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C38F5" w14:textId="3211363D" w:rsidR="00BF3D66" w:rsidRDefault="00447140" w:rsidP="00BF3D66">
      <w:pPr>
        <w:jc w:val="center"/>
        <w:rPr>
          <w:rFonts w:cs="Arial"/>
          <w:b/>
          <w:i/>
          <w:sz w:val="56"/>
          <w:szCs w:val="56"/>
          <w:highlight w:val="yellow"/>
        </w:rPr>
      </w:pPr>
      <w:ins w:id="0" w:author="Clair Sweet" w:date="2025-09-12T13:00:00Z">
        <w:r>
          <w:rPr>
            <w:noProof/>
          </w:rPr>
          <w:drawing>
            <wp:anchor distT="0" distB="0" distL="114300" distR="114300" simplePos="0" relativeHeight="251665408" behindDoc="1" locked="0" layoutInCell="1" allowOverlap="1" wp14:anchorId="2B1742BE" wp14:editId="24D40985">
              <wp:simplePos x="0" y="0"/>
              <wp:positionH relativeFrom="margin">
                <wp:align>center</wp:align>
              </wp:positionH>
              <wp:positionV relativeFrom="paragraph">
                <wp:posOffset>6985</wp:posOffset>
              </wp:positionV>
              <wp:extent cx="1333500" cy="1882775"/>
              <wp:effectExtent l="0" t="0" r="0" b="3175"/>
              <wp:wrapTight wrapText="bothSides">
                <wp:wrapPolygon edited="0">
                  <wp:start x="0" y="0"/>
                  <wp:lineTo x="0" y="21418"/>
                  <wp:lineTo x="21291" y="21418"/>
                  <wp:lineTo x="21291" y="0"/>
                  <wp:lineTo x="0" y="0"/>
                </wp:wrapPolygon>
              </wp:wrapTight>
              <wp:docPr id="2" name="Picture 2" descr="O:\Mrs L Davies\Spring 2024\logo - high res - Tylorstown Primary School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Mrs L Davies\Spring 2024\logo - high res - Tylorstown Primary School_page-00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3500" cy="1882775"/>
                      </a:xfrm>
                      <a:prstGeom prst="rect">
                        <a:avLst/>
                      </a:prstGeom>
                      <a:noFill/>
                      <a:ln>
                        <a:noFill/>
                      </a:ln>
                    </pic:spPr>
                  </pic:pic>
                </a:graphicData>
              </a:graphic>
              <wp14:sizeRelH relativeFrom="page">
                <wp14:pctWidth>0</wp14:pctWidth>
              </wp14:sizeRelH>
              <wp14:sizeRelV relativeFrom="page">
                <wp14:pctHeight>0</wp14:pctHeight>
              </wp14:sizeRelV>
            </wp:anchor>
          </w:drawing>
        </w:r>
      </w:ins>
    </w:p>
    <w:p w14:paraId="6991B118" w14:textId="7F3DC658" w:rsidR="00BF3D66" w:rsidRDefault="00BF3D66" w:rsidP="00BF3D66">
      <w:pPr>
        <w:jc w:val="center"/>
        <w:rPr>
          <w:rFonts w:cs="Arial"/>
          <w:b/>
          <w:i/>
          <w:sz w:val="56"/>
          <w:szCs w:val="56"/>
          <w:highlight w:val="yellow"/>
        </w:rPr>
      </w:pPr>
    </w:p>
    <w:p w14:paraId="1543D85D" w14:textId="4F56052C" w:rsidR="00BF3D66" w:rsidRDefault="00BF3D66" w:rsidP="00BF3D66">
      <w:pPr>
        <w:jc w:val="center"/>
        <w:rPr>
          <w:rFonts w:cs="Arial"/>
          <w:b/>
          <w:i/>
          <w:sz w:val="56"/>
          <w:szCs w:val="56"/>
          <w:highlight w:val="yellow"/>
        </w:rPr>
      </w:pPr>
    </w:p>
    <w:p w14:paraId="66D017D0" w14:textId="77777777" w:rsidR="00BF3D66" w:rsidRDefault="00BF3D66" w:rsidP="00BF3D66">
      <w:pPr>
        <w:jc w:val="center"/>
        <w:rPr>
          <w:rFonts w:cs="Arial"/>
          <w:b/>
          <w:i/>
          <w:sz w:val="56"/>
          <w:szCs w:val="56"/>
          <w:highlight w:val="yellow"/>
        </w:rPr>
      </w:pPr>
    </w:p>
    <w:p w14:paraId="582E70F6" w14:textId="77777777" w:rsidR="00BF3D66" w:rsidRDefault="00BF3D66" w:rsidP="00BF3D66">
      <w:pPr>
        <w:jc w:val="center"/>
        <w:rPr>
          <w:rFonts w:cs="Arial"/>
          <w:b/>
          <w:i/>
          <w:sz w:val="56"/>
          <w:szCs w:val="56"/>
          <w:highlight w:val="yellow"/>
        </w:rPr>
      </w:pPr>
    </w:p>
    <w:p w14:paraId="08B06483" w14:textId="69D1A938" w:rsidR="00BF3D66" w:rsidRPr="00A517EB" w:rsidDel="00E25262" w:rsidRDefault="00E25262">
      <w:pPr>
        <w:tabs>
          <w:tab w:val="left" w:pos="1701"/>
        </w:tabs>
        <w:jc w:val="center"/>
        <w:rPr>
          <w:del w:id="1" w:author="Clair Sweet" w:date="2025-09-11T13:41:00Z"/>
          <w:rFonts w:cs="Arial"/>
          <w:b/>
          <w:i/>
          <w:sz w:val="56"/>
          <w:szCs w:val="56"/>
        </w:rPr>
      </w:pPr>
      <w:proofErr w:type="spellStart"/>
      <w:ins w:id="2" w:author="Clair Sweet" w:date="2025-09-11T13:41:00Z">
        <w:r>
          <w:rPr>
            <w:rFonts w:cs="Arial"/>
            <w:b/>
            <w:i/>
            <w:sz w:val="56"/>
            <w:szCs w:val="56"/>
            <w:highlight w:val="yellow"/>
          </w:rPr>
          <w:t>Tylorstown</w:t>
        </w:r>
        <w:proofErr w:type="spellEnd"/>
        <w:r>
          <w:rPr>
            <w:rFonts w:cs="Arial"/>
            <w:b/>
            <w:i/>
            <w:sz w:val="56"/>
            <w:szCs w:val="56"/>
            <w:highlight w:val="yellow"/>
          </w:rPr>
          <w:t xml:space="preserve"> Primary School</w:t>
        </w:r>
      </w:ins>
      <w:del w:id="3" w:author="Clair Sweet" w:date="2025-09-11T13:41:00Z">
        <w:r w:rsidR="00BF3D66" w:rsidRPr="00A517EB" w:rsidDel="00E25262">
          <w:rPr>
            <w:rFonts w:cs="Arial"/>
            <w:b/>
            <w:i/>
            <w:sz w:val="56"/>
            <w:szCs w:val="56"/>
            <w:highlight w:val="yellow"/>
          </w:rPr>
          <w:delText>ENTER NAME OF SCHOOL</w:delText>
        </w:r>
      </w:del>
    </w:p>
    <w:p w14:paraId="720CB294" w14:textId="29C36E07" w:rsidR="00BF3D66" w:rsidRPr="00A517EB" w:rsidDel="00E25262" w:rsidRDefault="00BF3D66">
      <w:pPr>
        <w:jc w:val="center"/>
        <w:rPr>
          <w:del w:id="4" w:author="Clair Sweet" w:date="2025-09-11T13:41:00Z"/>
          <w:rFonts w:cs="Arial"/>
          <w:b/>
          <w:i/>
          <w:sz w:val="56"/>
          <w:szCs w:val="56"/>
        </w:rPr>
      </w:pPr>
    </w:p>
    <w:p w14:paraId="6C2BD26C" w14:textId="22723E9B" w:rsidR="00BF3D66" w:rsidRPr="00A517EB" w:rsidDel="00E25262" w:rsidRDefault="00BF3D66">
      <w:pPr>
        <w:jc w:val="center"/>
        <w:rPr>
          <w:del w:id="5" w:author="Clair Sweet" w:date="2025-09-11T13:41:00Z"/>
          <w:rFonts w:cs="Arial"/>
          <w:b/>
          <w:i/>
          <w:sz w:val="56"/>
          <w:szCs w:val="56"/>
        </w:rPr>
      </w:pPr>
      <w:del w:id="6" w:author="Clair Sweet" w:date="2025-09-11T13:41:00Z">
        <w:r w:rsidRPr="00A517EB" w:rsidDel="00E25262">
          <w:rPr>
            <w:rFonts w:cs="Arial"/>
            <w:b/>
            <w:i/>
            <w:sz w:val="56"/>
            <w:szCs w:val="56"/>
            <w:highlight w:val="yellow"/>
          </w:rPr>
          <w:delText>ENTER SCHOOL LOGO ETC</w:delText>
        </w:r>
      </w:del>
    </w:p>
    <w:p w14:paraId="0B978B12" w14:textId="5B35E6A6" w:rsidR="00BF3D66" w:rsidRDefault="00BF3D66">
      <w:pPr>
        <w:spacing w:after="160" w:line="259" w:lineRule="auto"/>
        <w:jc w:val="center"/>
        <w:rPr>
          <w:rFonts w:cs="Arial"/>
          <w:b/>
          <w:bCs/>
          <w:color w:val="B40738"/>
          <w:sz w:val="32"/>
          <w:szCs w:val="32"/>
          <w:lang w:eastAsia="en-GB"/>
        </w:rPr>
        <w:pPrChange w:id="7" w:author="Clair Sweet" w:date="2025-09-11T13:42:00Z">
          <w:pPr>
            <w:spacing w:after="160" w:line="259" w:lineRule="auto"/>
          </w:pPr>
        </w:pPrChange>
      </w:pPr>
    </w:p>
    <w:p w14:paraId="3DDE52DC" w14:textId="77777777" w:rsidR="00BF3D66" w:rsidRDefault="00BF3D66">
      <w:pPr>
        <w:spacing w:after="160" w:line="259" w:lineRule="auto"/>
        <w:rPr>
          <w:rFonts w:cs="Arial"/>
          <w:b/>
          <w:bCs/>
          <w:color w:val="B40738"/>
          <w:sz w:val="32"/>
          <w:szCs w:val="32"/>
          <w:lang w:eastAsia="en-GB"/>
        </w:rPr>
      </w:pPr>
    </w:p>
    <w:p w14:paraId="3AF1AF65" w14:textId="78B58601" w:rsidR="00E43791" w:rsidRPr="00845958" w:rsidRDefault="008678C1" w:rsidP="00DD5A7E">
      <w:pPr>
        <w:autoSpaceDE w:val="0"/>
        <w:autoSpaceDN w:val="0"/>
        <w:adjustRightInd w:val="0"/>
        <w:spacing w:line="360" w:lineRule="auto"/>
        <w:jc w:val="center"/>
        <w:rPr>
          <w:rFonts w:cs="Arial"/>
          <w:b/>
          <w:bCs/>
          <w:sz w:val="48"/>
          <w:szCs w:val="48"/>
          <w:lang w:eastAsia="en-GB"/>
        </w:rPr>
      </w:pPr>
      <w:del w:id="8" w:author="Clair Sweet" w:date="2025-09-11T13:41:00Z">
        <w:r w:rsidRPr="00845958" w:rsidDel="00E25262">
          <w:rPr>
            <w:rFonts w:cs="Arial"/>
            <w:b/>
            <w:bCs/>
            <w:sz w:val="48"/>
            <w:szCs w:val="48"/>
            <w:lang w:eastAsia="en-GB"/>
          </w:rPr>
          <w:delText>S</w:delText>
        </w:r>
        <w:r w:rsidR="00DA5B35" w:rsidDel="00E25262">
          <w:rPr>
            <w:rFonts w:cs="Arial"/>
            <w:b/>
            <w:bCs/>
            <w:sz w:val="48"/>
            <w:szCs w:val="48"/>
            <w:lang w:eastAsia="en-GB"/>
          </w:rPr>
          <w:delText>CHOOL</w:delText>
        </w:r>
      </w:del>
      <w:r w:rsidR="00DA5B35">
        <w:rPr>
          <w:rFonts w:cs="Arial"/>
          <w:b/>
          <w:bCs/>
          <w:sz w:val="48"/>
          <w:szCs w:val="48"/>
          <w:lang w:eastAsia="en-GB"/>
        </w:rPr>
        <w:t xml:space="preserve"> CCTV POLICY </w:t>
      </w:r>
      <w:r w:rsidR="00BF3D66" w:rsidRPr="00845958">
        <w:rPr>
          <w:rFonts w:cs="Arial"/>
          <w:b/>
          <w:bCs/>
          <w:sz w:val="48"/>
          <w:szCs w:val="48"/>
          <w:lang w:eastAsia="en-GB"/>
        </w:rPr>
        <w:t>V</w:t>
      </w:r>
      <w:r w:rsidR="00DD5A7E">
        <w:rPr>
          <w:rFonts w:cs="Arial"/>
          <w:b/>
          <w:bCs/>
          <w:sz w:val="48"/>
          <w:szCs w:val="48"/>
          <w:lang w:eastAsia="en-GB"/>
        </w:rPr>
        <w:t>1.0</w:t>
      </w:r>
    </w:p>
    <w:p w14:paraId="367DCB3C" w14:textId="34B28F52" w:rsidR="00BF3D66" w:rsidRDefault="00BF3D66" w:rsidP="00BF3D66">
      <w:pPr>
        <w:autoSpaceDE w:val="0"/>
        <w:autoSpaceDN w:val="0"/>
        <w:adjustRightInd w:val="0"/>
        <w:spacing w:line="360" w:lineRule="auto"/>
        <w:jc w:val="center"/>
        <w:rPr>
          <w:rFonts w:cs="Arial"/>
          <w:b/>
          <w:bCs/>
          <w:color w:val="B40738"/>
          <w:sz w:val="32"/>
          <w:szCs w:val="32"/>
          <w:lang w:eastAsia="en-GB"/>
        </w:rPr>
      </w:pPr>
    </w:p>
    <w:p w14:paraId="4131125C" w14:textId="0777126E" w:rsidR="00BF3D66" w:rsidRDefault="00BF3D66" w:rsidP="00BF3D66">
      <w:pPr>
        <w:autoSpaceDE w:val="0"/>
        <w:autoSpaceDN w:val="0"/>
        <w:adjustRightInd w:val="0"/>
        <w:spacing w:line="360" w:lineRule="auto"/>
        <w:jc w:val="center"/>
        <w:rPr>
          <w:rFonts w:cs="Arial"/>
          <w:b/>
          <w:bCs/>
          <w:color w:val="B40738"/>
          <w:sz w:val="32"/>
          <w:szCs w:val="32"/>
          <w:lang w:eastAsia="en-GB"/>
        </w:rPr>
      </w:pPr>
    </w:p>
    <w:p w14:paraId="7E0AB1B7" w14:textId="0A1FE876" w:rsidR="00BF3D66" w:rsidRDefault="00BF3D66" w:rsidP="00BF3D66">
      <w:pPr>
        <w:autoSpaceDE w:val="0"/>
        <w:autoSpaceDN w:val="0"/>
        <w:adjustRightInd w:val="0"/>
        <w:spacing w:line="360" w:lineRule="auto"/>
        <w:jc w:val="center"/>
        <w:rPr>
          <w:rFonts w:cs="Arial"/>
          <w:b/>
          <w:bCs/>
          <w:color w:val="B40738"/>
          <w:sz w:val="32"/>
          <w:szCs w:val="32"/>
          <w:lang w:eastAsia="en-GB"/>
        </w:rPr>
      </w:pPr>
    </w:p>
    <w:p w14:paraId="05259E22" w14:textId="77777777" w:rsidR="00B915E7" w:rsidRDefault="00B915E7" w:rsidP="00BF3D66">
      <w:pPr>
        <w:autoSpaceDE w:val="0"/>
        <w:autoSpaceDN w:val="0"/>
        <w:adjustRightInd w:val="0"/>
        <w:spacing w:line="360" w:lineRule="auto"/>
        <w:jc w:val="center"/>
        <w:rPr>
          <w:rFonts w:cs="Arial"/>
          <w:b/>
          <w:bCs/>
          <w:color w:val="B40738"/>
          <w:sz w:val="32"/>
          <w:szCs w:val="32"/>
          <w:lang w:eastAsia="en-GB"/>
        </w:rPr>
      </w:pPr>
    </w:p>
    <w:p w14:paraId="438FE4DA" w14:textId="15A561E3" w:rsidR="00BF3D66" w:rsidRDefault="00BF3D66" w:rsidP="00BF3D66">
      <w:pPr>
        <w:autoSpaceDE w:val="0"/>
        <w:autoSpaceDN w:val="0"/>
        <w:adjustRightInd w:val="0"/>
        <w:spacing w:line="360" w:lineRule="auto"/>
        <w:jc w:val="center"/>
        <w:rPr>
          <w:rFonts w:cs="Arial"/>
          <w:b/>
          <w:bCs/>
          <w:color w:val="B40738"/>
          <w:sz w:val="32"/>
          <w:szCs w:val="32"/>
          <w:lang w:eastAsia="en-GB"/>
        </w:rPr>
      </w:pPr>
    </w:p>
    <w:p w14:paraId="04A90CEC" w14:textId="77777777" w:rsidR="00BF3D66" w:rsidRDefault="00BF3D66" w:rsidP="00BF3D66">
      <w:pPr>
        <w:autoSpaceDE w:val="0"/>
        <w:autoSpaceDN w:val="0"/>
        <w:adjustRightInd w:val="0"/>
        <w:spacing w:line="360" w:lineRule="auto"/>
        <w:jc w:val="center"/>
        <w:rPr>
          <w:rFonts w:cs="Arial"/>
          <w:b/>
          <w:bCs/>
          <w:color w:val="B40738"/>
          <w:sz w:val="32"/>
          <w:szCs w:val="32"/>
          <w:lang w:eastAsia="en-GB"/>
        </w:rPr>
      </w:pPr>
    </w:p>
    <w:p w14:paraId="6B4F8729" w14:textId="3AB9A10A" w:rsidR="00BF3D66" w:rsidRDefault="00BF3D66" w:rsidP="00BF3D66">
      <w:pPr>
        <w:autoSpaceDE w:val="0"/>
        <w:autoSpaceDN w:val="0"/>
        <w:adjustRightInd w:val="0"/>
        <w:spacing w:line="360" w:lineRule="auto"/>
        <w:jc w:val="center"/>
        <w:rPr>
          <w:rFonts w:cs="Arial"/>
          <w:b/>
          <w:bCs/>
          <w:color w:val="B40738"/>
          <w:sz w:val="32"/>
          <w:szCs w:val="32"/>
          <w:lang w:eastAsia="en-GB"/>
        </w:rPr>
      </w:pPr>
    </w:p>
    <w:p w14:paraId="7E63CBAE" w14:textId="77777777" w:rsidR="00BF3D66" w:rsidRDefault="00BF3D66" w:rsidP="00BF3D66">
      <w:pPr>
        <w:autoSpaceDE w:val="0"/>
        <w:autoSpaceDN w:val="0"/>
        <w:adjustRightInd w:val="0"/>
        <w:spacing w:line="360" w:lineRule="auto"/>
        <w:jc w:val="center"/>
        <w:rPr>
          <w:rFonts w:cs="Arial"/>
          <w:b/>
          <w:bCs/>
          <w:color w:val="B40738"/>
          <w:sz w:val="32"/>
          <w:szCs w:val="32"/>
          <w:lang w:eastAsia="en-GB"/>
        </w:rPr>
      </w:pPr>
    </w:p>
    <w:p w14:paraId="513DD919" w14:textId="77777777" w:rsidR="00BF3D66" w:rsidRPr="00A517EB" w:rsidRDefault="00BF3D66" w:rsidP="00BF3D66">
      <w:pPr>
        <w:rPr>
          <w:rFonts w:cs="Arial"/>
          <w:b/>
          <w:szCs w:val="24"/>
        </w:rPr>
      </w:pPr>
      <w:r w:rsidRPr="00A517EB">
        <w:rPr>
          <w:rFonts w:cs="Arial"/>
          <w:b/>
          <w:szCs w:val="24"/>
        </w:rPr>
        <w:t xml:space="preserve">Document Information </w:t>
      </w:r>
    </w:p>
    <w:p w14:paraId="4CBE7424" w14:textId="77777777" w:rsidR="00BF3D66" w:rsidRPr="00A517EB" w:rsidRDefault="00BF3D66" w:rsidP="00BF3D66">
      <w:pPr>
        <w:rPr>
          <w:rFonts w:cs="Arial"/>
          <w:szCs w:val="24"/>
        </w:rPr>
      </w:pPr>
    </w:p>
    <w:tbl>
      <w:tblPr>
        <w:tblW w:w="0" w:type="auto"/>
        <w:tblLook w:val="01E0" w:firstRow="1" w:lastRow="1" w:firstColumn="1" w:lastColumn="1" w:noHBand="0" w:noVBand="0"/>
      </w:tblPr>
      <w:tblGrid>
        <w:gridCol w:w="1311"/>
        <w:gridCol w:w="8955"/>
      </w:tblGrid>
      <w:tr w:rsidR="00BF3D66" w:rsidRPr="00A517EB" w14:paraId="5707C20A" w14:textId="77777777" w:rsidTr="001F34B2">
        <w:tc>
          <w:tcPr>
            <w:tcW w:w="1311" w:type="dxa"/>
            <w:shd w:val="clear" w:color="auto" w:fill="auto"/>
          </w:tcPr>
          <w:p w14:paraId="417A5DAC" w14:textId="77777777" w:rsidR="00BF3D66" w:rsidRPr="00A517EB" w:rsidRDefault="00BF3D66" w:rsidP="001F34B2">
            <w:pPr>
              <w:rPr>
                <w:rFonts w:cs="Arial"/>
                <w:szCs w:val="24"/>
              </w:rPr>
            </w:pPr>
            <w:r w:rsidRPr="00A517EB">
              <w:rPr>
                <w:rFonts w:cs="Arial"/>
                <w:szCs w:val="24"/>
              </w:rPr>
              <w:t>Version:</w:t>
            </w:r>
          </w:p>
        </w:tc>
        <w:tc>
          <w:tcPr>
            <w:tcW w:w="8955" w:type="dxa"/>
            <w:shd w:val="clear" w:color="auto" w:fill="auto"/>
          </w:tcPr>
          <w:p w14:paraId="0E686C19" w14:textId="5C3DF11D" w:rsidR="00BF3D66" w:rsidRPr="00A517EB" w:rsidRDefault="00BF3D66" w:rsidP="001F34B2">
            <w:pPr>
              <w:rPr>
                <w:rFonts w:cs="Arial"/>
                <w:szCs w:val="24"/>
                <w:highlight w:val="yellow"/>
              </w:rPr>
            </w:pPr>
            <w:r w:rsidRPr="1A71931E">
              <w:rPr>
                <w:rFonts w:cs="Arial"/>
                <w:szCs w:val="24"/>
                <w:highlight w:val="yellow"/>
              </w:rPr>
              <w:t>Version</w:t>
            </w:r>
            <w:r>
              <w:rPr>
                <w:rFonts w:cs="Arial"/>
                <w:szCs w:val="24"/>
                <w:highlight w:val="yellow"/>
              </w:rPr>
              <w:t xml:space="preserve"> </w:t>
            </w:r>
            <w:r w:rsidR="00E915D0">
              <w:rPr>
                <w:rFonts w:cs="Arial"/>
                <w:szCs w:val="24"/>
                <w:highlight w:val="yellow"/>
              </w:rPr>
              <w:t>1.0</w:t>
            </w:r>
            <w:r w:rsidRPr="1A71931E">
              <w:rPr>
                <w:rFonts w:cs="Arial"/>
                <w:szCs w:val="24"/>
                <w:highlight w:val="yellow"/>
              </w:rPr>
              <w:t xml:space="preserve"> </w:t>
            </w:r>
          </w:p>
        </w:tc>
      </w:tr>
      <w:tr w:rsidR="00BF3D66" w:rsidRPr="00A517EB" w14:paraId="7711D11C" w14:textId="77777777" w:rsidTr="001F34B2">
        <w:tc>
          <w:tcPr>
            <w:tcW w:w="1311" w:type="dxa"/>
            <w:shd w:val="clear" w:color="auto" w:fill="auto"/>
          </w:tcPr>
          <w:p w14:paraId="5FABD3FF" w14:textId="77777777" w:rsidR="00BF3D66" w:rsidRPr="00A517EB" w:rsidRDefault="00BF3D66" w:rsidP="001F34B2">
            <w:pPr>
              <w:rPr>
                <w:rFonts w:cs="Arial"/>
                <w:szCs w:val="24"/>
              </w:rPr>
            </w:pPr>
          </w:p>
        </w:tc>
        <w:tc>
          <w:tcPr>
            <w:tcW w:w="8955" w:type="dxa"/>
            <w:shd w:val="clear" w:color="auto" w:fill="auto"/>
          </w:tcPr>
          <w:p w14:paraId="5DF0B9B9" w14:textId="77777777" w:rsidR="00BF3D66" w:rsidRPr="00A517EB" w:rsidRDefault="00BF3D66" w:rsidP="001F34B2">
            <w:pPr>
              <w:rPr>
                <w:rFonts w:cs="Arial"/>
                <w:szCs w:val="24"/>
                <w:highlight w:val="yellow"/>
              </w:rPr>
            </w:pPr>
          </w:p>
        </w:tc>
      </w:tr>
      <w:tr w:rsidR="00BF3D66" w:rsidRPr="00A517EB" w14:paraId="0EC84C3F" w14:textId="77777777" w:rsidTr="001F34B2">
        <w:tc>
          <w:tcPr>
            <w:tcW w:w="1311" w:type="dxa"/>
            <w:shd w:val="clear" w:color="auto" w:fill="auto"/>
          </w:tcPr>
          <w:p w14:paraId="01901663" w14:textId="77777777" w:rsidR="00BF3D66" w:rsidRPr="00A517EB" w:rsidRDefault="00BF3D66" w:rsidP="001F34B2">
            <w:pPr>
              <w:rPr>
                <w:rFonts w:cs="Arial"/>
                <w:szCs w:val="24"/>
              </w:rPr>
            </w:pPr>
            <w:r w:rsidRPr="00A517EB">
              <w:rPr>
                <w:rFonts w:cs="Arial"/>
                <w:szCs w:val="24"/>
              </w:rPr>
              <w:t>Status:</w:t>
            </w:r>
          </w:p>
        </w:tc>
        <w:tc>
          <w:tcPr>
            <w:tcW w:w="8955" w:type="dxa"/>
            <w:shd w:val="clear" w:color="auto" w:fill="auto"/>
          </w:tcPr>
          <w:p w14:paraId="0FB78725" w14:textId="1C9B2C3F" w:rsidR="00BF3D66" w:rsidRPr="00A517EB" w:rsidRDefault="00E915D0" w:rsidP="001F34B2">
            <w:pPr>
              <w:rPr>
                <w:rFonts w:cs="Arial"/>
                <w:szCs w:val="24"/>
                <w:highlight w:val="yellow"/>
              </w:rPr>
            </w:pPr>
            <w:r>
              <w:rPr>
                <w:rFonts w:cs="Arial"/>
                <w:szCs w:val="24"/>
                <w:highlight w:val="yellow"/>
              </w:rPr>
              <w:t>FINAL</w:t>
            </w:r>
          </w:p>
        </w:tc>
      </w:tr>
      <w:tr w:rsidR="00BF3D66" w:rsidRPr="00A517EB" w14:paraId="0FFD79B2" w14:textId="77777777" w:rsidTr="001F34B2">
        <w:tc>
          <w:tcPr>
            <w:tcW w:w="1311" w:type="dxa"/>
            <w:shd w:val="clear" w:color="auto" w:fill="auto"/>
          </w:tcPr>
          <w:p w14:paraId="3521B589" w14:textId="77777777" w:rsidR="00BF3D66" w:rsidRPr="00A517EB" w:rsidRDefault="00BF3D66" w:rsidP="001F34B2">
            <w:pPr>
              <w:rPr>
                <w:rFonts w:cs="Arial"/>
                <w:szCs w:val="24"/>
              </w:rPr>
            </w:pPr>
          </w:p>
        </w:tc>
        <w:tc>
          <w:tcPr>
            <w:tcW w:w="8955" w:type="dxa"/>
            <w:shd w:val="clear" w:color="auto" w:fill="auto"/>
          </w:tcPr>
          <w:p w14:paraId="693E2424" w14:textId="77777777" w:rsidR="00BF3D66" w:rsidRPr="00A517EB" w:rsidRDefault="00BF3D66" w:rsidP="001F34B2">
            <w:pPr>
              <w:rPr>
                <w:rFonts w:cs="Arial"/>
                <w:szCs w:val="24"/>
                <w:highlight w:val="yellow"/>
              </w:rPr>
            </w:pPr>
          </w:p>
        </w:tc>
      </w:tr>
      <w:tr w:rsidR="00BF3D66" w:rsidRPr="00A517EB" w14:paraId="0C7FC812" w14:textId="77777777" w:rsidTr="001F34B2">
        <w:tc>
          <w:tcPr>
            <w:tcW w:w="1311" w:type="dxa"/>
            <w:shd w:val="clear" w:color="auto" w:fill="auto"/>
          </w:tcPr>
          <w:p w14:paraId="0A326028" w14:textId="77777777" w:rsidR="00BF3D66" w:rsidRPr="00A517EB" w:rsidRDefault="00BF3D66" w:rsidP="001F34B2">
            <w:pPr>
              <w:rPr>
                <w:rFonts w:cs="Arial"/>
                <w:szCs w:val="24"/>
              </w:rPr>
            </w:pPr>
            <w:r w:rsidRPr="00A517EB">
              <w:rPr>
                <w:rFonts w:cs="Arial"/>
                <w:szCs w:val="24"/>
              </w:rPr>
              <w:t>Date:</w:t>
            </w:r>
          </w:p>
        </w:tc>
        <w:tc>
          <w:tcPr>
            <w:tcW w:w="8955" w:type="dxa"/>
            <w:shd w:val="clear" w:color="auto" w:fill="auto"/>
          </w:tcPr>
          <w:p w14:paraId="499FA4BD" w14:textId="30EB1ACA" w:rsidR="00BF3D66" w:rsidRPr="00E25262" w:rsidRDefault="00E25262" w:rsidP="001F34B2">
            <w:pPr>
              <w:rPr>
                <w:rFonts w:cs="Arial"/>
                <w:szCs w:val="24"/>
                <w:rPrChange w:id="9" w:author="Clair Sweet" w:date="2025-09-11T13:42:00Z">
                  <w:rPr>
                    <w:rFonts w:cs="Arial"/>
                    <w:szCs w:val="24"/>
                    <w:highlight w:val="yellow"/>
                  </w:rPr>
                </w:rPrChange>
              </w:rPr>
            </w:pPr>
            <w:ins w:id="10" w:author="Clair Sweet" w:date="2025-09-11T13:42:00Z">
              <w:r w:rsidRPr="00E25262">
                <w:rPr>
                  <w:rFonts w:cs="Arial"/>
                  <w:szCs w:val="24"/>
                  <w:rPrChange w:id="11" w:author="Clair Sweet" w:date="2025-09-11T13:42:00Z">
                    <w:rPr>
                      <w:rFonts w:cs="Arial"/>
                      <w:szCs w:val="24"/>
                      <w:highlight w:val="yellow"/>
                    </w:rPr>
                  </w:rPrChange>
                </w:rPr>
                <w:t>September 2025</w:t>
              </w:r>
            </w:ins>
            <w:del w:id="12" w:author="Clair Sweet" w:date="2025-09-11T13:42:00Z">
              <w:r w:rsidR="00BF3D66" w:rsidRPr="00E25262" w:rsidDel="00E25262">
                <w:rPr>
                  <w:rFonts w:cs="Arial"/>
                  <w:szCs w:val="24"/>
                  <w:rPrChange w:id="13" w:author="Clair Sweet" w:date="2025-09-11T13:42:00Z">
                    <w:rPr>
                      <w:rFonts w:cs="Arial"/>
                      <w:szCs w:val="24"/>
                      <w:highlight w:val="yellow"/>
                    </w:rPr>
                  </w:rPrChange>
                </w:rPr>
                <w:delText>xxxx</w:delText>
              </w:r>
            </w:del>
          </w:p>
        </w:tc>
      </w:tr>
    </w:tbl>
    <w:p w14:paraId="7B1EE796" w14:textId="77777777" w:rsidR="00BF3D66" w:rsidRPr="00297CEB" w:rsidRDefault="00BF3D66" w:rsidP="00845958">
      <w:pPr>
        <w:autoSpaceDE w:val="0"/>
        <w:autoSpaceDN w:val="0"/>
        <w:adjustRightInd w:val="0"/>
        <w:spacing w:line="360" w:lineRule="auto"/>
        <w:jc w:val="center"/>
        <w:rPr>
          <w:rFonts w:cs="Arial"/>
          <w:b/>
          <w:bCs/>
          <w:color w:val="B40738"/>
          <w:sz w:val="32"/>
          <w:szCs w:val="32"/>
          <w:lang w:eastAsia="en-GB"/>
        </w:rPr>
      </w:pPr>
    </w:p>
    <w:p w14:paraId="06444029" w14:textId="204D3D36" w:rsidR="00BF3D66" w:rsidRDefault="00BF3D66" w:rsidP="002713CF">
      <w:pPr>
        <w:autoSpaceDE w:val="0"/>
        <w:autoSpaceDN w:val="0"/>
        <w:adjustRightInd w:val="0"/>
        <w:spacing w:line="360" w:lineRule="auto"/>
        <w:jc w:val="both"/>
        <w:rPr>
          <w:rFonts w:cs="Arial"/>
          <w:b/>
          <w:bCs/>
          <w:color w:val="B40738"/>
          <w:sz w:val="30"/>
          <w:szCs w:val="30"/>
          <w:lang w:eastAsia="en-GB"/>
        </w:rPr>
      </w:pPr>
    </w:p>
    <w:p w14:paraId="33BC29D2" w14:textId="338B3DB3" w:rsidR="00F65E02" w:rsidRDefault="00F65E02" w:rsidP="002713CF">
      <w:pPr>
        <w:autoSpaceDE w:val="0"/>
        <w:autoSpaceDN w:val="0"/>
        <w:adjustRightInd w:val="0"/>
        <w:spacing w:line="360" w:lineRule="auto"/>
        <w:jc w:val="both"/>
        <w:rPr>
          <w:ins w:id="14" w:author="Clair Sweet" w:date="2025-09-11T13:42:00Z"/>
          <w:rFonts w:cs="Arial"/>
          <w:b/>
          <w:bCs/>
          <w:color w:val="B40738"/>
          <w:sz w:val="30"/>
          <w:szCs w:val="30"/>
          <w:lang w:eastAsia="en-GB"/>
        </w:rPr>
      </w:pPr>
    </w:p>
    <w:p w14:paraId="7FCAD3C4" w14:textId="232AFAF2" w:rsidR="00E25262" w:rsidRDefault="00E25262" w:rsidP="002713CF">
      <w:pPr>
        <w:autoSpaceDE w:val="0"/>
        <w:autoSpaceDN w:val="0"/>
        <w:adjustRightInd w:val="0"/>
        <w:spacing w:line="360" w:lineRule="auto"/>
        <w:jc w:val="both"/>
        <w:rPr>
          <w:ins w:id="15" w:author="Clair Sweet" w:date="2025-09-11T13:42:00Z"/>
          <w:rFonts w:cs="Arial"/>
          <w:b/>
          <w:bCs/>
          <w:color w:val="B40738"/>
          <w:sz w:val="30"/>
          <w:szCs w:val="30"/>
          <w:lang w:eastAsia="en-GB"/>
        </w:rPr>
      </w:pPr>
    </w:p>
    <w:p w14:paraId="42E9C964" w14:textId="1DDFD301" w:rsidR="00E25262" w:rsidRDefault="00E25262" w:rsidP="002713CF">
      <w:pPr>
        <w:autoSpaceDE w:val="0"/>
        <w:autoSpaceDN w:val="0"/>
        <w:adjustRightInd w:val="0"/>
        <w:spacing w:line="360" w:lineRule="auto"/>
        <w:jc w:val="both"/>
        <w:rPr>
          <w:ins w:id="16" w:author="Clair Sweet" w:date="2025-09-11T13:42:00Z"/>
          <w:rFonts w:cs="Arial"/>
          <w:b/>
          <w:bCs/>
          <w:color w:val="B40738"/>
          <w:sz w:val="30"/>
          <w:szCs w:val="30"/>
          <w:lang w:eastAsia="en-GB"/>
        </w:rPr>
      </w:pPr>
    </w:p>
    <w:p w14:paraId="2EAE8064" w14:textId="77777777" w:rsidR="00E25262" w:rsidRDefault="00E25262" w:rsidP="002713CF">
      <w:pPr>
        <w:autoSpaceDE w:val="0"/>
        <w:autoSpaceDN w:val="0"/>
        <w:adjustRightInd w:val="0"/>
        <w:spacing w:line="360" w:lineRule="auto"/>
        <w:jc w:val="both"/>
        <w:rPr>
          <w:rFonts w:cs="Arial"/>
          <w:b/>
          <w:bCs/>
          <w:color w:val="B40738"/>
          <w:sz w:val="30"/>
          <w:szCs w:val="30"/>
          <w:lang w:eastAsia="en-GB"/>
        </w:rPr>
      </w:pPr>
    </w:p>
    <w:p w14:paraId="0962D8DE" w14:textId="608E93FC" w:rsidR="00DA5B35" w:rsidRPr="00F65E02" w:rsidRDefault="00DA5B35" w:rsidP="00DA5B35">
      <w:pPr>
        <w:rPr>
          <w:rFonts w:cs="Arial"/>
          <w:b/>
          <w:sz w:val="28"/>
          <w:szCs w:val="28"/>
        </w:rPr>
      </w:pPr>
      <w:r w:rsidRPr="00F65E02">
        <w:rPr>
          <w:rFonts w:cs="Arial"/>
          <w:b/>
          <w:color w:val="C00000"/>
          <w:sz w:val="28"/>
          <w:szCs w:val="28"/>
        </w:rPr>
        <w:lastRenderedPageBreak/>
        <w:t>Contents</w:t>
      </w:r>
      <w:r w:rsidRPr="00F65E02">
        <w:rPr>
          <w:rFonts w:cs="Arial"/>
          <w:b/>
          <w:sz w:val="28"/>
          <w:szCs w:val="28"/>
        </w:rPr>
        <w:tab/>
      </w:r>
      <w:r w:rsidRPr="00F65E02">
        <w:rPr>
          <w:rFonts w:cs="Arial"/>
          <w:b/>
          <w:sz w:val="28"/>
          <w:szCs w:val="28"/>
        </w:rPr>
        <w:tab/>
      </w:r>
    </w:p>
    <w:p w14:paraId="58D01FCF" w14:textId="77777777" w:rsidR="00B915E7" w:rsidRPr="00B915E7" w:rsidRDefault="00B915E7" w:rsidP="00DA5B35">
      <w:pPr>
        <w:rPr>
          <w:rFonts w:cs="Arial"/>
          <w:b/>
          <w:szCs w:val="24"/>
        </w:rPr>
      </w:pPr>
    </w:p>
    <w:tbl>
      <w:tblPr>
        <w:tblStyle w:val="TableGrid"/>
        <w:tblW w:w="0" w:type="auto"/>
        <w:tblLook w:val="04A0" w:firstRow="1" w:lastRow="0" w:firstColumn="1" w:lastColumn="0" w:noHBand="0" w:noVBand="1"/>
      </w:tblPr>
      <w:tblGrid>
        <w:gridCol w:w="1555"/>
        <w:gridCol w:w="6871"/>
        <w:gridCol w:w="1310"/>
      </w:tblGrid>
      <w:tr w:rsidR="00DA5B35" w:rsidRPr="00B915E7" w14:paraId="7C1D2018" w14:textId="77777777" w:rsidTr="00DD5A7E">
        <w:tc>
          <w:tcPr>
            <w:tcW w:w="1555" w:type="dxa"/>
            <w:shd w:val="clear" w:color="auto" w:fill="BFBFBF" w:themeFill="background1" w:themeFillShade="BF"/>
          </w:tcPr>
          <w:p w14:paraId="30267778" w14:textId="77777777" w:rsidR="00DA5B35" w:rsidRPr="00B915E7" w:rsidRDefault="00DA5B35" w:rsidP="001F34B2">
            <w:pPr>
              <w:jc w:val="center"/>
              <w:rPr>
                <w:rFonts w:cs="Arial"/>
                <w:b/>
                <w:szCs w:val="24"/>
              </w:rPr>
            </w:pPr>
            <w:r w:rsidRPr="00B915E7">
              <w:rPr>
                <w:rFonts w:cs="Arial"/>
                <w:b/>
                <w:szCs w:val="24"/>
              </w:rPr>
              <w:t>Section</w:t>
            </w:r>
          </w:p>
        </w:tc>
        <w:tc>
          <w:tcPr>
            <w:tcW w:w="6871" w:type="dxa"/>
            <w:shd w:val="clear" w:color="auto" w:fill="BFBFBF" w:themeFill="background1" w:themeFillShade="BF"/>
          </w:tcPr>
          <w:p w14:paraId="4EC2009F" w14:textId="77777777" w:rsidR="00DA5B35" w:rsidRPr="00B915E7" w:rsidRDefault="00DA5B35" w:rsidP="001F34B2">
            <w:pPr>
              <w:rPr>
                <w:rFonts w:cs="Arial"/>
                <w:b/>
                <w:szCs w:val="24"/>
              </w:rPr>
            </w:pPr>
            <w:r w:rsidRPr="00B915E7">
              <w:rPr>
                <w:rFonts w:cs="Arial"/>
                <w:b/>
                <w:szCs w:val="24"/>
              </w:rPr>
              <w:t xml:space="preserve">Heading </w:t>
            </w:r>
          </w:p>
        </w:tc>
        <w:tc>
          <w:tcPr>
            <w:tcW w:w="1310" w:type="dxa"/>
            <w:shd w:val="clear" w:color="auto" w:fill="BFBFBF" w:themeFill="background1" w:themeFillShade="BF"/>
          </w:tcPr>
          <w:p w14:paraId="039EBF4A" w14:textId="77777777" w:rsidR="00DA5B35" w:rsidRPr="00B915E7" w:rsidRDefault="00DA5B35" w:rsidP="001F34B2">
            <w:pPr>
              <w:jc w:val="center"/>
              <w:rPr>
                <w:rFonts w:cs="Arial"/>
                <w:b/>
                <w:szCs w:val="24"/>
              </w:rPr>
            </w:pPr>
            <w:r w:rsidRPr="00B915E7">
              <w:rPr>
                <w:rFonts w:cs="Arial"/>
                <w:b/>
                <w:szCs w:val="24"/>
              </w:rPr>
              <w:t>Page</w:t>
            </w:r>
          </w:p>
        </w:tc>
      </w:tr>
      <w:tr w:rsidR="00DA5B35" w:rsidRPr="00B915E7" w14:paraId="03F7DC64" w14:textId="77777777" w:rsidTr="00DD5A7E">
        <w:tc>
          <w:tcPr>
            <w:tcW w:w="1555" w:type="dxa"/>
          </w:tcPr>
          <w:p w14:paraId="04652AFD" w14:textId="77777777" w:rsidR="00DA5B35" w:rsidRPr="00B915E7" w:rsidRDefault="00DA5B35" w:rsidP="001F34B2">
            <w:pPr>
              <w:jc w:val="center"/>
              <w:rPr>
                <w:rFonts w:cs="Arial"/>
                <w:b/>
                <w:szCs w:val="24"/>
              </w:rPr>
            </w:pPr>
            <w:r w:rsidRPr="00B915E7">
              <w:rPr>
                <w:rFonts w:cs="Arial"/>
                <w:b/>
                <w:szCs w:val="24"/>
              </w:rPr>
              <w:t>1.</w:t>
            </w:r>
          </w:p>
        </w:tc>
        <w:tc>
          <w:tcPr>
            <w:tcW w:w="6871" w:type="dxa"/>
          </w:tcPr>
          <w:p w14:paraId="382EDF89" w14:textId="77777777" w:rsidR="00DA5B35" w:rsidRPr="00B915E7" w:rsidRDefault="00DA5B35" w:rsidP="001F34B2">
            <w:pPr>
              <w:rPr>
                <w:rFonts w:cs="Arial"/>
                <w:szCs w:val="24"/>
              </w:rPr>
            </w:pPr>
            <w:r w:rsidRPr="00B915E7">
              <w:rPr>
                <w:rFonts w:cs="Arial"/>
                <w:szCs w:val="24"/>
              </w:rPr>
              <w:t xml:space="preserve">Introduction </w:t>
            </w:r>
          </w:p>
        </w:tc>
        <w:tc>
          <w:tcPr>
            <w:tcW w:w="1310" w:type="dxa"/>
          </w:tcPr>
          <w:p w14:paraId="79426A60" w14:textId="77777777" w:rsidR="00DA5B35" w:rsidRPr="00B915E7" w:rsidRDefault="00DA5B35" w:rsidP="001F34B2">
            <w:pPr>
              <w:jc w:val="center"/>
              <w:rPr>
                <w:rFonts w:cs="Arial"/>
                <w:szCs w:val="24"/>
              </w:rPr>
            </w:pPr>
            <w:r w:rsidRPr="00B915E7">
              <w:rPr>
                <w:rFonts w:cs="Arial"/>
                <w:szCs w:val="24"/>
              </w:rPr>
              <w:t>3</w:t>
            </w:r>
          </w:p>
        </w:tc>
      </w:tr>
      <w:tr w:rsidR="00DD5A7E" w:rsidRPr="00B915E7" w14:paraId="71EB09A8" w14:textId="77777777" w:rsidTr="00DD5A7E">
        <w:tc>
          <w:tcPr>
            <w:tcW w:w="1555" w:type="dxa"/>
          </w:tcPr>
          <w:p w14:paraId="7D086CB6" w14:textId="6E4D1806" w:rsidR="00DD5A7E" w:rsidRDefault="00DD5A7E" w:rsidP="001F34B2">
            <w:pPr>
              <w:jc w:val="center"/>
              <w:rPr>
                <w:rFonts w:cs="Arial"/>
                <w:b/>
                <w:szCs w:val="24"/>
              </w:rPr>
            </w:pPr>
            <w:r>
              <w:rPr>
                <w:rFonts w:cs="Arial"/>
                <w:b/>
                <w:szCs w:val="24"/>
              </w:rPr>
              <w:t>2.</w:t>
            </w:r>
          </w:p>
        </w:tc>
        <w:tc>
          <w:tcPr>
            <w:tcW w:w="6871" w:type="dxa"/>
          </w:tcPr>
          <w:p w14:paraId="473F6A91" w14:textId="1D69DC06" w:rsidR="00DD5A7E" w:rsidRPr="00B915E7" w:rsidRDefault="00DD5A7E" w:rsidP="001F34B2">
            <w:pPr>
              <w:rPr>
                <w:rFonts w:cs="Arial"/>
                <w:szCs w:val="24"/>
              </w:rPr>
            </w:pPr>
            <w:r>
              <w:rPr>
                <w:rFonts w:cs="Arial"/>
                <w:szCs w:val="24"/>
              </w:rPr>
              <w:t>Scope</w:t>
            </w:r>
          </w:p>
        </w:tc>
        <w:tc>
          <w:tcPr>
            <w:tcW w:w="1310" w:type="dxa"/>
          </w:tcPr>
          <w:p w14:paraId="66E81E9B" w14:textId="78B1AC00" w:rsidR="00DD5A7E" w:rsidRPr="00B915E7" w:rsidRDefault="003B49EB" w:rsidP="001F34B2">
            <w:pPr>
              <w:jc w:val="center"/>
              <w:rPr>
                <w:rFonts w:cs="Arial"/>
                <w:szCs w:val="24"/>
              </w:rPr>
            </w:pPr>
            <w:r>
              <w:rPr>
                <w:rFonts w:cs="Arial"/>
                <w:szCs w:val="24"/>
              </w:rPr>
              <w:t>3</w:t>
            </w:r>
          </w:p>
        </w:tc>
      </w:tr>
      <w:tr w:rsidR="00DA5B35" w:rsidRPr="00B915E7" w14:paraId="2FDE87D6" w14:textId="77777777" w:rsidTr="00DD5A7E">
        <w:tc>
          <w:tcPr>
            <w:tcW w:w="1555" w:type="dxa"/>
          </w:tcPr>
          <w:p w14:paraId="358C47C7" w14:textId="6CE50369" w:rsidR="00DA5B35" w:rsidRPr="00B915E7" w:rsidRDefault="00DD5A7E" w:rsidP="001F34B2">
            <w:pPr>
              <w:jc w:val="center"/>
              <w:rPr>
                <w:rFonts w:cs="Arial"/>
                <w:b/>
                <w:szCs w:val="24"/>
              </w:rPr>
            </w:pPr>
            <w:r>
              <w:rPr>
                <w:rFonts w:cs="Arial"/>
                <w:b/>
                <w:szCs w:val="24"/>
              </w:rPr>
              <w:t>3.</w:t>
            </w:r>
          </w:p>
        </w:tc>
        <w:tc>
          <w:tcPr>
            <w:tcW w:w="6871" w:type="dxa"/>
          </w:tcPr>
          <w:p w14:paraId="61AA7901" w14:textId="252A07D5" w:rsidR="00DA5B35" w:rsidRPr="00B915E7" w:rsidRDefault="00DA5B35" w:rsidP="001F34B2">
            <w:pPr>
              <w:rPr>
                <w:rFonts w:cs="Arial"/>
                <w:szCs w:val="24"/>
              </w:rPr>
            </w:pPr>
            <w:r w:rsidRPr="00B915E7">
              <w:rPr>
                <w:rFonts w:cs="Arial"/>
                <w:szCs w:val="24"/>
              </w:rPr>
              <w:t>Objectives</w:t>
            </w:r>
          </w:p>
        </w:tc>
        <w:tc>
          <w:tcPr>
            <w:tcW w:w="1310" w:type="dxa"/>
          </w:tcPr>
          <w:p w14:paraId="63F101CA" w14:textId="532066B2" w:rsidR="00DA5B35" w:rsidRPr="00B915E7" w:rsidRDefault="003B49EB" w:rsidP="001F34B2">
            <w:pPr>
              <w:jc w:val="center"/>
              <w:rPr>
                <w:rFonts w:cs="Arial"/>
                <w:szCs w:val="24"/>
              </w:rPr>
            </w:pPr>
            <w:r>
              <w:rPr>
                <w:rFonts w:cs="Arial"/>
                <w:szCs w:val="24"/>
              </w:rPr>
              <w:t>4</w:t>
            </w:r>
          </w:p>
        </w:tc>
      </w:tr>
      <w:tr w:rsidR="00DA5B35" w:rsidRPr="00B915E7" w14:paraId="29CC196D" w14:textId="77777777" w:rsidTr="00DD5A7E">
        <w:tc>
          <w:tcPr>
            <w:tcW w:w="1555" w:type="dxa"/>
          </w:tcPr>
          <w:p w14:paraId="56CE9103" w14:textId="01922559" w:rsidR="00DA5B35" w:rsidRPr="00B915E7" w:rsidRDefault="00DD5A7E" w:rsidP="001F34B2">
            <w:pPr>
              <w:jc w:val="center"/>
              <w:rPr>
                <w:rFonts w:cs="Arial"/>
                <w:b/>
                <w:szCs w:val="24"/>
              </w:rPr>
            </w:pPr>
            <w:r>
              <w:rPr>
                <w:rFonts w:cs="Arial"/>
                <w:b/>
                <w:szCs w:val="24"/>
              </w:rPr>
              <w:t>4</w:t>
            </w:r>
            <w:r w:rsidR="00DA5B35" w:rsidRPr="00B915E7">
              <w:rPr>
                <w:rFonts w:cs="Arial"/>
                <w:b/>
                <w:szCs w:val="24"/>
              </w:rPr>
              <w:t>.</w:t>
            </w:r>
          </w:p>
        </w:tc>
        <w:tc>
          <w:tcPr>
            <w:tcW w:w="6871" w:type="dxa"/>
          </w:tcPr>
          <w:p w14:paraId="4D9E1221" w14:textId="03AA9C8F" w:rsidR="00DA5B35" w:rsidRPr="00B915E7" w:rsidRDefault="00DA5B35" w:rsidP="001F34B2">
            <w:pPr>
              <w:rPr>
                <w:rFonts w:cs="Arial"/>
                <w:szCs w:val="24"/>
              </w:rPr>
            </w:pPr>
            <w:r w:rsidRPr="00B915E7">
              <w:rPr>
                <w:rFonts w:cs="Arial"/>
                <w:szCs w:val="24"/>
              </w:rPr>
              <w:t>Le</w:t>
            </w:r>
            <w:r w:rsidR="00DD5A7E">
              <w:rPr>
                <w:rFonts w:cs="Arial"/>
                <w:szCs w:val="24"/>
              </w:rPr>
              <w:t>gislation</w:t>
            </w:r>
          </w:p>
        </w:tc>
        <w:tc>
          <w:tcPr>
            <w:tcW w:w="1310" w:type="dxa"/>
          </w:tcPr>
          <w:p w14:paraId="442A675C" w14:textId="23E3BF15" w:rsidR="00DA5B35" w:rsidRPr="00B915E7" w:rsidRDefault="003B49EB" w:rsidP="001F34B2">
            <w:pPr>
              <w:jc w:val="center"/>
              <w:rPr>
                <w:rFonts w:cs="Arial"/>
                <w:szCs w:val="24"/>
              </w:rPr>
            </w:pPr>
            <w:r>
              <w:rPr>
                <w:rFonts w:cs="Arial"/>
                <w:szCs w:val="24"/>
              </w:rPr>
              <w:t>5</w:t>
            </w:r>
          </w:p>
        </w:tc>
      </w:tr>
      <w:tr w:rsidR="00DA5B35" w:rsidRPr="00B915E7" w14:paraId="67264273" w14:textId="77777777" w:rsidTr="00DD5A7E">
        <w:tc>
          <w:tcPr>
            <w:tcW w:w="1555" w:type="dxa"/>
          </w:tcPr>
          <w:p w14:paraId="15F83EBF" w14:textId="0E65D919" w:rsidR="00DA5B35" w:rsidRPr="00B915E7" w:rsidRDefault="00DD5A7E" w:rsidP="001F34B2">
            <w:pPr>
              <w:jc w:val="center"/>
              <w:rPr>
                <w:rFonts w:cs="Arial"/>
                <w:b/>
                <w:szCs w:val="24"/>
              </w:rPr>
            </w:pPr>
            <w:r>
              <w:rPr>
                <w:rFonts w:cs="Arial"/>
                <w:b/>
                <w:szCs w:val="24"/>
              </w:rPr>
              <w:t>5.</w:t>
            </w:r>
          </w:p>
        </w:tc>
        <w:tc>
          <w:tcPr>
            <w:tcW w:w="6871" w:type="dxa"/>
          </w:tcPr>
          <w:p w14:paraId="6F8BD82F" w14:textId="6B520753" w:rsidR="00DA5B35" w:rsidRPr="00B915E7" w:rsidRDefault="00DD5A7E" w:rsidP="001F34B2">
            <w:pPr>
              <w:rPr>
                <w:rFonts w:cs="Arial"/>
                <w:szCs w:val="24"/>
              </w:rPr>
            </w:pPr>
            <w:r>
              <w:rPr>
                <w:rFonts w:cs="Arial"/>
                <w:szCs w:val="24"/>
              </w:rPr>
              <w:t>Governance</w:t>
            </w:r>
          </w:p>
        </w:tc>
        <w:tc>
          <w:tcPr>
            <w:tcW w:w="1310" w:type="dxa"/>
          </w:tcPr>
          <w:p w14:paraId="62F1891E" w14:textId="22012E40" w:rsidR="00DA5B35" w:rsidRPr="00B915E7" w:rsidRDefault="003B49EB" w:rsidP="001F34B2">
            <w:pPr>
              <w:jc w:val="center"/>
              <w:rPr>
                <w:rFonts w:cs="Arial"/>
                <w:szCs w:val="24"/>
              </w:rPr>
            </w:pPr>
            <w:r>
              <w:rPr>
                <w:rFonts w:cs="Arial"/>
                <w:szCs w:val="24"/>
              </w:rPr>
              <w:t>6</w:t>
            </w:r>
          </w:p>
        </w:tc>
      </w:tr>
      <w:tr w:rsidR="00DA5B35" w:rsidRPr="00B915E7" w14:paraId="2A65DBCF" w14:textId="77777777" w:rsidTr="00DD5A7E">
        <w:tc>
          <w:tcPr>
            <w:tcW w:w="1555" w:type="dxa"/>
          </w:tcPr>
          <w:p w14:paraId="41D02DF6" w14:textId="483F5E98" w:rsidR="00DA5B35" w:rsidRPr="00B915E7" w:rsidRDefault="00DD5A7E" w:rsidP="001F34B2">
            <w:pPr>
              <w:jc w:val="center"/>
              <w:rPr>
                <w:rFonts w:cs="Arial"/>
                <w:b/>
                <w:szCs w:val="24"/>
              </w:rPr>
            </w:pPr>
            <w:r>
              <w:rPr>
                <w:rFonts w:cs="Arial"/>
                <w:b/>
                <w:szCs w:val="24"/>
              </w:rPr>
              <w:t>6</w:t>
            </w:r>
            <w:r w:rsidR="00DA5B35" w:rsidRPr="00B915E7">
              <w:rPr>
                <w:rFonts w:cs="Arial"/>
                <w:b/>
                <w:szCs w:val="24"/>
              </w:rPr>
              <w:t>.</w:t>
            </w:r>
          </w:p>
        </w:tc>
        <w:tc>
          <w:tcPr>
            <w:tcW w:w="6871" w:type="dxa"/>
          </w:tcPr>
          <w:p w14:paraId="6A801DB1" w14:textId="04B03432" w:rsidR="00DA5B35" w:rsidRPr="00B915E7" w:rsidRDefault="00DD5A7E" w:rsidP="001F34B2">
            <w:pPr>
              <w:rPr>
                <w:rFonts w:cs="Arial"/>
                <w:szCs w:val="24"/>
              </w:rPr>
            </w:pPr>
            <w:r>
              <w:rPr>
                <w:rFonts w:cs="Arial"/>
                <w:szCs w:val="24"/>
              </w:rPr>
              <w:t>Data Protection Impact Assessments</w:t>
            </w:r>
          </w:p>
        </w:tc>
        <w:tc>
          <w:tcPr>
            <w:tcW w:w="1310" w:type="dxa"/>
          </w:tcPr>
          <w:p w14:paraId="4FFFFBA5" w14:textId="432ACF67" w:rsidR="00DA5B35" w:rsidRPr="00B915E7" w:rsidRDefault="003B49EB" w:rsidP="001F34B2">
            <w:pPr>
              <w:jc w:val="center"/>
              <w:rPr>
                <w:rFonts w:cs="Arial"/>
                <w:szCs w:val="24"/>
              </w:rPr>
            </w:pPr>
            <w:r>
              <w:rPr>
                <w:rFonts w:cs="Arial"/>
                <w:szCs w:val="24"/>
              </w:rPr>
              <w:t>7</w:t>
            </w:r>
          </w:p>
        </w:tc>
      </w:tr>
      <w:tr w:rsidR="00DD5A7E" w:rsidRPr="00B915E7" w14:paraId="6129A8DC" w14:textId="77777777" w:rsidTr="00DD5A7E">
        <w:tc>
          <w:tcPr>
            <w:tcW w:w="1555" w:type="dxa"/>
          </w:tcPr>
          <w:p w14:paraId="619DD6E4" w14:textId="1525D841" w:rsidR="00DD5A7E" w:rsidRPr="00B915E7" w:rsidRDefault="003B49EB" w:rsidP="001F34B2">
            <w:pPr>
              <w:jc w:val="center"/>
              <w:rPr>
                <w:rFonts w:cs="Arial"/>
                <w:b/>
                <w:szCs w:val="24"/>
              </w:rPr>
            </w:pPr>
            <w:r>
              <w:rPr>
                <w:rFonts w:cs="Arial"/>
                <w:b/>
                <w:szCs w:val="24"/>
              </w:rPr>
              <w:t>7</w:t>
            </w:r>
            <w:r w:rsidR="00DD5A7E">
              <w:rPr>
                <w:rFonts w:cs="Arial"/>
                <w:b/>
                <w:szCs w:val="24"/>
              </w:rPr>
              <w:t>.</w:t>
            </w:r>
          </w:p>
        </w:tc>
        <w:tc>
          <w:tcPr>
            <w:tcW w:w="6871" w:type="dxa"/>
          </w:tcPr>
          <w:p w14:paraId="7F49DAF1" w14:textId="0E358A72" w:rsidR="00DD5A7E" w:rsidRPr="00B915E7" w:rsidRDefault="00DD5A7E" w:rsidP="001F34B2">
            <w:pPr>
              <w:rPr>
                <w:rFonts w:cs="Arial"/>
                <w:szCs w:val="24"/>
              </w:rPr>
            </w:pPr>
            <w:r>
              <w:rPr>
                <w:rFonts w:cs="Arial"/>
                <w:szCs w:val="24"/>
              </w:rPr>
              <w:t>Purchase and deployment</w:t>
            </w:r>
          </w:p>
        </w:tc>
        <w:tc>
          <w:tcPr>
            <w:tcW w:w="1310" w:type="dxa"/>
          </w:tcPr>
          <w:p w14:paraId="4F6141E4" w14:textId="5E8542B2" w:rsidR="00DD5A7E" w:rsidRPr="00B915E7" w:rsidRDefault="00862154" w:rsidP="001F34B2">
            <w:pPr>
              <w:jc w:val="center"/>
              <w:rPr>
                <w:rFonts w:cs="Arial"/>
                <w:szCs w:val="24"/>
              </w:rPr>
            </w:pPr>
            <w:r>
              <w:rPr>
                <w:rFonts w:cs="Arial"/>
                <w:szCs w:val="24"/>
              </w:rPr>
              <w:t>8</w:t>
            </w:r>
          </w:p>
        </w:tc>
      </w:tr>
      <w:tr w:rsidR="00DD5A7E" w:rsidRPr="00B915E7" w14:paraId="77E62E7C" w14:textId="77777777" w:rsidTr="00DD5A7E">
        <w:tc>
          <w:tcPr>
            <w:tcW w:w="1555" w:type="dxa"/>
          </w:tcPr>
          <w:p w14:paraId="6560B085" w14:textId="7D8A423A" w:rsidR="00DD5A7E" w:rsidRPr="00B915E7" w:rsidRDefault="003B49EB" w:rsidP="001F34B2">
            <w:pPr>
              <w:jc w:val="center"/>
              <w:rPr>
                <w:rFonts w:cs="Arial"/>
                <w:b/>
                <w:szCs w:val="24"/>
              </w:rPr>
            </w:pPr>
            <w:r>
              <w:rPr>
                <w:rFonts w:cs="Arial"/>
                <w:b/>
                <w:szCs w:val="24"/>
              </w:rPr>
              <w:t>8</w:t>
            </w:r>
            <w:r w:rsidR="00DD5A7E">
              <w:rPr>
                <w:rFonts w:cs="Arial"/>
                <w:b/>
                <w:szCs w:val="24"/>
              </w:rPr>
              <w:t>.</w:t>
            </w:r>
          </w:p>
        </w:tc>
        <w:tc>
          <w:tcPr>
            <w:tcW w:w="6871" w:type="dxa"/>
          </w:tcPr>
          <w:p w14:paraId="4960DD05" w14:textId="3D29F538" w:rsidR="00DD5A7E" w:rsidRPr="00B915E7" w:rsidRDefault="00DD5A7E" w:rsidP="001F34B2">
            <w:pPr>
              <w:rPr>
                <w:rFonts w:cs="Arial"/>
                <w:szCs w:val="24"/>
              </w:rPr>
            </w:pPr>
            <w:r>
              <w:rPr>
                <w:rFonts w:cs="Arial"/>
                <w:szCs w:val="24"/>
              </w:rPr>
              <w:t>Monitoring</w:t>
            </w:r>
          </w:p>
        </w:tc>
        <w:tc>
          <w:tcPr>
            <w:tcW w:w="1310" w:type="dxa"/>
          </w:tcPr>
          <w:p w14:paraId="240BE894" w14:textId="5DD1A381" w:rsidR="00DD5A7E" w:rsidRPr="00B915E7" w:rsidRDefault="003B49EB" w:rsidP="001F34B2">
            <w:pPr>
              <w:jc w:val="center"/>
              <w:rPr>
                <w:rFonts w:cs="Arial"/>
                <w:szCs w:val="24"/>
              </w:rPr>
            </w:pPr>
            <w:r>
              <w:rPr>
                <w:rFonts w:cs="Arial"/>
                <w:szCs w:val="24"/>
              </w:rPr>
              <w:t>9</w:t>
            </w:r>
          </w:p>
        </w:tc>
      </w:tr>
      <w:tr w:rsidR="00DD5A7E" w:rsidRPr="00B915E7" w14:paraId="099F0E0E" w14:textId="77777777" w:rsidTr="00DD5A7E">
        <w:tc>
          <w:tcPr>
            <w:tcW w:w="1555" w:type="dxa"/>
          </w:tcPr>
          <w:p w14:paraId="428DDBBA" w14:textId="0EAF1E0C" w:rsidR="00DD5A7E" w:rsidRPr="00B915E7" w:rsidRDefault="003B49EB" w:rsidP="001F34B2">
            <w:pPr>
              <w:jc w:val="center"/>
              <w:rPr>
                <w:rFonts w:cs="Arial"/>
                <w:b/>
                <w:szCs w:val="24"/>
              </w:rPr>
            </w:pPr>
            <w:r>
              <w:rPr>
                <w:rFonts w:cs="Arial"/>
                <w:b/>
                <w:szCs w:val="24"/>
              </w:rPr>
              <w:t>9</w:t>
            </w:r>
            <w:r w:rsidR="00DD5A7E">
              <w:rPr>
                <w:rFonts w:cs="Arial"/>
                <w:b/>
                <w:szCs w:val="24"/>
              </w:rPr>
              <w:t>.</w:t>
            </w:r>
          </w:p>
        </w:tc>
        <w:tc>
          <w:tcPr>
            <w:tcW w:w="6871" w:type="dxa"/>
          </w:tcPr>
          <w:p w14:paraId="57334B55" w14:textId="4351B220" w:rsidR="00DD5A7E" w:rsidRPr="00C929C3" w:rsidRDefault="00C929C3" w:rsidP="001F34B2">
            <w:pPr>
              <w:rPr>
                <w:rFonts w:cs="Arial"/>
                <w:szCs w:val="24"/>
              </w:rPr>
            </w:pPr>
            <w:r w:rsidRPr="00C929C3">
              <w:rPr>
                <w:rFonts w:cs="Arial"/>
                <w:szCs w:val="24"/>
                <w:lang w:eastAsia="en-GB"/>
              </w:rPr>
              <w:t>Recorded images reviews and the provision of evidence</w:t>
            </w:r>
          </w:p>
        </w:tc>
        <w:tc>
          <w:tcPr>
            <w:tcW w:w="1310" w:type="dxa"/>
          </w:tcPr>
          <w:p w14:paraId="65DDD0C5" w14:textId="0A39E1BF" w:rsidR="00DD5A7E" w:rsidRPr="00B915E7" w:rsidRDefault="003B49EB" w:rsidP="001F34B2">
            <w:pPr>
              <w:jc w:val="center"/>
              <w:rPr>
                <w:rFonts w:cs="Arial"/>
                <w:szCs w:val="24"/>
              </w:rPr>
            </w:pPr>
            <w:r>
              <w:rPr>
                <w:rFonts w:cs="Arial"/>
                <w:szCs w:val="24"/>
              </w:rPr>
              <w:t>9</w:t>
            </w:r>
          </w:p>
        </w:tc>
      </w:tr>
      <w:tr w:rsidR="00DA5B35" w:rsidRPr="00B915E7" w14:paraId="2D21B48D" w14:textId="77777777" w:rsidTr="00DD5A7E">
        <w:tc>
          <w:tcPr>
            <w:tcW w:w="1555" w:type="dxa"/>
          </w:tcPr>
          <w:p w14:paraId="79F772E9" w14:textId="673CDC6C" w:rsidR="00DA5B35" w:rsidRPr="00B915E7" w:rsidRDefault="00DD5A7E" w:rsidP="001F34B2">
            <w:pPr>
              <w:jc w:val="center"/>
              <w:rPr>
                <w:rFonts w:cs="Arial"/>
                <w:b/>
                <w:szCs w:val="24"/>
              </w:rPr>
            </w:pPr>
            <w:r>
              <w:rPr>
                <w:rFonts w:cs="Arial"/>
                <w:b/>
                <w:szCs w:val="24"/>
              </w:rPr>
              <w:t>1</w:t>
            </w:r>
            <w:r w:rsidR="003B49EB">
              <w:rPr>
                <w:rFonts w:cs="Arial"/>
                <w:b/>
                <w:szCs w:val="24"/>
              </w:rPr>
              <w:t>0</w:t>
            </w:r>
            <w:r w:rsidR="00DA5B35" w:rsidRPr="00B915E7">
              <w:rPr>
                <w:rFonts w:cs="Arial"/>
                <w:b/>
                <w:szCs w:val="24"/>
              </w:rPr>
              <w:t>.</w:t>
            </w:r>
          </w:p>
        </w:tc>
        <w:tc>
          <w:tcPr>
            <w:tcW w:w="6871" w:type="dxa"/>
          </w:tcPr>
          <w:p w14:paraId="2500415E" w14:textId="5242579F" w:rsidR="00DA5B35" w:rsidRPr="00B915E7" w:rsidRDefault="00DD5A7E" w:rsidP="001F34B2">
            <w:pPr>
              <w:rPr>
                <w:rFonts w:cs="Arial"/>
                <w:szCs w:val="24"/>
              </w:rPr>
            </w:pPr>
            <w:r>
              <w:rPr>
                <w:rFonts w:cs="Arial"/>
                <w:szCs w:val="24"/>
              </w:rPr>
              <w:t>Retention</w:t>
            </w:r>
          </w:p>
        </w:tc>
        <w:tc>
          <w:tcPr>
            <w:tcW w:w="1310" w:type="dxa"/>
          </w:tcPr>
          <w:p w14:paraId="15D87C35" w14:textId="0885141A" w:rsidR="00DA5B35" w:rsidRPr="00B915E7" w:rsidRDefault="003B49EB" w:rsidP="001F34B2">
            <w:pPr>
              <w:jc w:val="center"/>
              <w:rPr>
                <w:rFonts w:cs="Arial"/>
                <w:szCs w:val="24"/>
              </w:rPr>
            </w:pPr>
            <w:r>
              <w:rPr>
                <w:rFonts w:cs="Arial"/>
                <w:szCs w:val="24"/>
              </w:rPr>
              <w:t>10</w:t>
            </w:r>
          </w:p>
        </w:tc>
      </w:tr>
      <w:tr w:rsidR="00DA5B35" w:rsidRPr="00B915E7" w14:paraId="55DBC7AF" w14:textId="77777777" w:rsidTr="00DD5A7E">
        <w:tc>
          <w:tcPr>
            <w:tcW w:w="1555" w:type="dxa"/>
          </w:tcPr>
          <w:p w14:paraId="01186104" w14:textId="656308DB" w:rsidR="00DA5B35" w:rsidRPr="00B915E7" w:rsidRDefault="00DD5A7E" w:rsidP="001F34B2">
            <w:pPr>
              <w:jc w:val="center"/>
              <w:rPr>
                <w:rFonts w:cs="Arial"/>
                <w:b/>
                <w:szCs w:val="24"/>
              </w:rPr>
            </w:pPr>
            <w:r>
              <w:rPr>
                <w:rFonts w:cs="Arial"/>
                <w:b/>
                <w:szCs w:val="24"/>
              </w:rPr>
              <w:t>1</w:t>
            </w:r>
            <w:r w:rsidR="003B49EB">
              <w:rPr>
                <w:rFonts w:cs="Arial"/>
                <w:b/>
                <w:szCs w:val="24"/>
              </w:rPr>
              <w:t>1</w:t>
            </w:r>
            <w:r w:rsidR="00DA5B35" w:rsidRPr="00B915E7">
              <w:rPr>
                <w:rFonts w:cs="Arial"/>
                <w:b/>
                <w:szCs w:val="24"/>
              </w:rPr>
              <w:t>.</w:t>
            </w:r>
          </w:p>
        </w:tc>
        <w:tc>
          <w:tcPr>
            <w:tcW w:w="6871" w:type="dxa"/>
          </w:tcPr>
          <w:p w14:paraId="1F4E7720" w14:textId="2C4E5EB3" w:rsidR="00DA5B35" w:rsidRPr="00B915E7" w:rsidRDefault="00DD5A7E" w:rsidP="001F34B2">
            <w:pPr>
              <w:rPr>
                <w:rFonts w:cs="Arial"/>
                <w:szCs w:val="24"/>
              </w:rPr>
            </w:pPr>
            <w:r>
              <w:rPr>
                <w:rFonts w:cs="Arial"/>
                <w:szCs w:val="24"/>
              </w:rPr>
              <w:t>Signage</w:t>
            </w:r>
          </w:p>
        </w:tc>
        <w:tc>
          <w:tcPr>
            <w:tcW w:w="1310" w:type="dxa"/>
          </w:tcPr>
          <w:p w14:paraId="203CC199" w14:textId="3D38FF77" w:rsidR="00DA5B35" w:rsidRPr="00B915E7" w:rsidRDefault="003B49EB" w:rsidP="001F34B2">
            <w:pPr>
              <w:jc w:val="center"/>
              <w:rPr>
                <w:rFonts w:cs="Arial"/>
                <w:szCs w:val="24"/>
              </w:rPr>
            </w:pPr>
            <w:r>
              <w:rPr>
                <w:rFonts w:cs="Arial"/>
                <w:szCs w:val="24"/>
              </w:rPr>
              <w:t>10</w:t>
            </w:r>
          </w:p>
        </w:tc>
      </w:tr>
      <w:tr w:rsidR="00DA5B35" w:rsidRPr="00B915E7" w14:paraId="5E77919F" w14:textId="77777777" w:rsidTr="00DD5A7E">
        <w:tc>
          <w:tcPr>
            <w:tcW w:w="1555" w:type="dxa"/>
          </w:tcPr>
          <w:p w14:paraId="6B887680" w14:textId="75F4713A" w:rsidR="00DA5B35" w:rsidRPr="00B915E7" w:rsidRDefault="00DD5A7E" w:rsidP="001F34B2">
            <w:pPr>
              <w:jc w:val="center"/>
              <w:rPr>
                <w:rFonts w:cs="Arial"/>
                <w:b/>
                <w:szCs w:val="24"/>
              </w:rPr>
            </w:pPr>
            <w:r>
              <w:rPr>
                <w:rFonts w:cs="Arial"/>
                <w:b/>
                <w:szCs w:val="24"/>
              </w:rPr>
              <w:t>1</w:t>
            </w:r>
            <w:r w:rsidR="003B49EB">
              <w:rPr>
                <w:rFonts w:cs="Arial"/>
                <w:b/>
                <w:szCs w:val="24"/>
              </w:rPr>
              <w:t>2</w:t>
            </w:r>
            <w:r w:rsidR="00DA5B35" w:rsidRPr="00B915E7">
              <w:rPr>
                <w:rFonts w:cs="Arial"/>
                <w:b/>
                <w:szCs w:val="24"/>
              </w:rPr>
              <w:t>.</w:t>
            </w:r>
          </w:p>
        </w:tc>
        <w:tc>
          <w:tcPr>
            <w:tcW w:w="6871" w:type="dxa"/>
          </w:tcPr>
          <w:p w14:paraId="6D3700A3" w14:textId="74472D27" w:rsidR="00DA5B35" w:rsidRPr="00DD5A7E" w:rsidRDefault="00DD5A7E" w:rsidP="001F34B2">
            <w:pPr>
              <w:rPr>
                <w:rFonts w:cs="Arial"/>
                <w:szCs w:val="24"/>
              </w:rPr>
            </w:pPr>
            <w:r w:rsidRPr="00DD5A7E">
              <w:rPr>
                <w:rFonts w:cs="Arial"/>
                <w:szCs w:val="24"/>
                <w:lang w:eastAsia="en-GB"/>
              </w:rPr>
              <w:t>CCTV image recording systems</w:t>
            </w:r>
          </w:p>
        </w:tc>
        <w:tc>
          <w:tcPr>
            <w:tcW w:w="1310" w:type="dxa"/>
          </w:tcPr>
          <w:p w14:paraId="72205C08" w14:textId="6AB3A864" w:rsidR="00DA5B35" w:rsidRPr="00B915E7" w:rsidRDefault="003B49EB" w:rsidP="001F34B2">
            <w:pPr>
              <w:jc w:val="center"/>
              <w:rPr>
                <w:rFonts w:cs="Arial"/>
                <w:szCs w:val="24"/>
              </w:rPr>
            </w:pPr>
            <w:r>
              <w:rPr>
                <w:rFonts w:cs="Arial"/>
                <w:szCs w:val="24"/>
              </w:rPr>
              <w:t>11</w:t>
            </w:r>
          </w:p>
        </w:tc>
      </w:tr>
      <w:tr w:rsidR="00DD5A7E" w:rsidRPr="00B915E7" w14:paraId="30DAF7D8" w14:textId="77777777" w:rsidTr="00DD5A7E">
        <w:tc>
          <w:tcPr>
            <w:tcW w:w="1555" w:type="dxa"/>
          </w:tcPr>
          <w:p w14:paraId="175AEFB2" w14:textId="0BE648A2" w:rsidR="00DD5A7E" w:rsidRDefault="00DD5A7E" w:rsidP="001F34B2">
            <w:pPr>
              <w:jc w:val="center"/>
              <w:rPr>
                <w:rFonts w:cs="Arial"/>
                <w:b/>
                <w:szCs w:val="24"/>
              </w:rPr>
            </w:pPr>
            <w:r>
              <w:rPr>
                <w:rFonts w:cs="Arial"/>
                <w:b/>
                <w:szCs w:val="24"/>
              </w:rPr>
              <w:t>1</w:t>
            </w:r>
            <w:r w:rsidR="003B49EB">
              <w:rPr>
                <w:rFonts w:cs="Arial"/>
                <w:b/>
                <w:szCs w:val="24"/>
              </w:rPr>
              <w:t>3</w:t>
            </w:r>
            <w:r>
              <w:rPr>
                <w:rFonts w:cs="Arial"/>
                <w:b/>
                <w:szCs w:val="24"/>
              </w:rPr>
              <w:t>.</w:t>
            </w:r>
          </w:p>
        </w:tc>
        <w:tc>
          <w:tcPr>
            <w:tcW w:w="6871" w:type="dxa"/>
          </w:tcPr>
          <w:p w14:paraId="16AA34B7" w14:textId="47392F50" w:rsidR="00DD5A7E" w:rsidRPr="00DD5A7E" w:rsidRDefault="00DD5A7E" w:rsidP="001F34B2">
            <w:pPr>
              <w:rPr>
                <w:rFonts w:cs="Arial"/>
                <w:szCs w:val="24"/>
                <w:lang w:eastAsia="en-GB"/>
              </w:rPr>
            </w:pPr>
            <w:r w:rsidRPr="00DD5A7E">
              <w:rPr>
                <w:rFonts w:cs="Arial"/>
                <w:szCs w:val="24"/>
                <w:lang w:eastAsia="en-GB"/>
              </w:rPr>
              <w:t>Disciplinary offences and security</w:t>
            </w:r>
          </w:p>
        </w:tc>
        <w:tc>
          <w:tcPr>
            <w:tcW w:w="1310" w:type="dxa"/>
          </w:tcPr>
          <w:p w14:paraId="1AB51B09" w14:textId="0B2E16F3" w:rsidR="00DD5A7E" w:rsidRPr="00B915E7" w:rsidRDefault="003B49EB" w:rsidP="001F34B2">
            <w:pPr>
              <w:jc w:val="center"/>
              <w:rPr>
                <w:rFonts w:cs="Arial"/>
                <w:szCs w:val="24"/>
              </w:rPr>
            </w:pPr>
            <w:r>
              <w:rPr>
                <w:rFonts w:cs="Arial"/>
                <w:szCs w:val="24"/>
              </w:rPr>
              <w:t>1</w:t>
            </w:r>
            <w:r w:rsidR="00584F4A">
              <w:rPr>
                <w:rFonts w:cs="Arial"/>
                <w:szCs w:val="24"/>
              </w:rPr>
              <w:t>1</w:t>
            </w:r>
          </w:p>
        </w:tc>
      </w:tr>
      <w:tr w:rsidR="00DD5A7E" w:rsidRPr="00B915E7" w14:paraId="5376C371" w14:textId="77777777" w:rsidTr="00DD5A7E">
        <w:tc>
          <w:tcPr>
            <w:tcW w:w="1555" w:type="dxa"/>
          </w:tcPr>
          <w:p w14:paraId="06670A15" w14:textId="08CE545A" w:rsidR="00DD5A7E" w:rsidRDefault="00DD5A7E" w:rsidP="001F34B2">
            <w:pPr>
              <w:jc w:val="center"/>
              <w:rPr>
                <w:rFonts w:cs="Arial"/>
                <w:b/>
                <w:szCs w:val="24"/>
              </w:rPr>
            </w:pPr>
            <w:r>
              <w:rPr>
                <w:rFonts w:cs="Arial"/>
                <w:b/>
                <w:szCs w:val="24"/>
              </w:rPr>
              <w:t>1</w:t>
            </w:r>
            <w:r w:rsidR="003B49EB">
              <w:rPr>
                <w:rFonts w:cs="Arial"/>
                <w:b/>
                <w:szCs w:val="24"/>
              </w:rPr>
              <w:t>4</w:t>
            </w:r>
            <w:r>
              <w:rPr>
                <w:rFonts w:cs="Arial"/>
                <w:b/>
                <w:szCs w:val="24"/>
              </w:rPr>
              <w:t>.</w:t>
            </w:r>
          </w:p>
        </w:tc>
        <w:tc>
          <w:tcPr>
            <w:tcW w:w="6871" w:type="dxa"/>
          </w:tcPr>
          <w:p w14:paraId="39FA8A9E" w14:textId="0E20AE55" w:rsidR="00DD5A7E" w:rsidRPr="00DD5A7E" w:rsidRDefault="00DD5A7E" w:rsidP="001F34B2">
            <w:pPr>
              <w:rPr>
                <w:rFonts w:cs="Arial"/>
                <w:szCs w:val="24"/>
                <w:lang w:eastAsia="en-GB"/>
              </w:rPr>
            </w:pPr>
            <w:r w:rsidRPr="00DD5A7E">
              <w:rPr>
                <w:rFonts w:cs="Arial"/>
                <w:szCs w:val="24"/>
                <w:lang w:eastAsia="en-GB"/>
              </w:rPr>
              <w:t>Health and Safety</w:t>
            </w:r>
          </w:p>
        </w:tc>
        <w:tc>
          <w:tcPr>
            <w:tcW w:w="1310" w:type="dxa"/>
          </w:tcPr>
          <w:p w14:paraId="5BA491B5" w14:textId="58EDFF13" w:rsidR="00DD5A7E" w:rsidRPr="00B915E7" w:rsidRDefault="003B49EB" w:rsidP="001F34B2">
            <w:pPr>
              <w:jc w:val="center"/>
              <w:rPr>
                <w:rFonts w:cs="Arial"/>
                <w:szCs w:val="24"/>
              </w:rPr>
            </w:pPr>
            <w:r>
              <w:rPr>
                <w:rFonts w:cs="Arial"/>
                <w:szCs w:val="24"/>
              </w:rPr>
              <w:t>12</w:t>
            </w:r>
          </w:p>
        </w:tc>
      </w:tr>
      <w:tr w:rsidR="00DD5A7E" w:rsidRPr="00B915E7" w14:paraId="56A7CF6B" w14:textId="77777777" w:rsidTr="00DD5A7E">
        <w:tc>
          <w:tcPr>
            <w:tcW w:w="1555" w:type="dxa"/>
          </w:tcPr>
          <w:p w14:paraId="581D5DDB" w14:textId="43920CF0" w:rsidR="00DD5A7E" w:rsidRDefault="00DD5A7E" w:rsidP="001F34B2">
            <w:pPr>
              <w:jc w:val="center"/>
              <w:rPr>
                <w:rFonts w:cs="Arial"/>
                <w:b/>
                <w:szCs w:val="24"/>
              </w:rPr>
            </w:pPr>
            <w:r>
              <w:rPr>
                <w:rFonts w:cs="Arial"/>
                <w:b/>
                <w:szCs w:val="24"/>
              </w:rPr>
              <w:t>1</w:t>
            </w:r>
            <w:r w:rsidR="003B49EB">
              <w:rPr>
                <w:rFonts w:cs="Arial"/>
                <w:b/>
                <w:szCs w:val="24"/>
              </w:rPr>
              <w:t>5</w:t>
            </w:r>
            <w:r>
              <w:rPr>
                <w:rFonts w:cs="Arial"/>
                <w:b/>
                <w:szCs w:val="24"/>
              </w:rPr>
              <w:t>.</w:t>
            </w:r>
          </w:p>
        </w:tc>
        <w:tc>
          <w:tcPr>
            <w:tcW w:w="6871" w:type="dxa"/>
          </w:tcPr>
          <w:p w14:paraId="79A66EB3" w14:textId="285CD460" w:rsidR="00DD5A7E" w:rsidRPr="00DD5A7E" w:rsidRDefault="00DD5A7E" w:rsidP="001F34B2">
            <w:pPr>
              <w:rPr>
                <w:rFonts w:cs="Arial"/>
                <w:szCs w:val="24"/>
                <w:lang w:eastAsia="en-GB"/>
              </w:rPr>
            </w:pPr>
            <w:r w:rsidRPr="00DD5A7E">
              <w:rPr>
                <w:rFonts w:cs="Arial"/>
                <w:szCs w:val="24"/>
                <w:lang w:eastAsia="en-GB"/>
              </w:rPr>
              <w:t>Complaints</w:t>
            </w:r>
          </w:p>
        </w:tc>
        <w:tc>
          <w:tcPr>
            <w:tcW w:w="1310" w:type="dxa"/>
          </w:tcPr>
          <w:p w14:paraId="00F1C88F" w14:textId="104BEA76" w:rsidR="00DD5A7E" w:rsidRPr="00B915E7" w:rsidRDefault="003B49EB" w:rsidP="001F34B2">
            <w:pPr>
              <w:jc w:val="center"/>
              <w:rPr>
                <w:rFonts w:cs="Arial"/>
                <w:szCs w:val="24"/>
              </w:rPr>
            </w:pPr>
            <w:r>
              <w:rPr>
                <w:rFonts w:cs="Arial"/>
                <w:szCs w:val="24"/>
              </w:rPr>
              <w:t>12</w:t>
            </w:r>
          </w:p>
        </w:tc>
      </w:tr>
      <w:tr w:rsidR="00DD5A7E" w:rsidRPr="00B915E7" w14:paraId="2C86C65D" w14:textId="77777777" w:rsidTr="00DD5A7E">
        <w:tc>
          <w:tcPr>
            <w:tcW w:w="1555" w:type="dxa"/>
          </w:tcPr>
          <w:p w14:paraId="6FC98E90" w14:textId="0E4343A2" w:rsidR="00DD5A7E" w:rsidRDefault="00DD5A7E" w:rsidP="001F34B2">
            <w:pPr>
              <w:jc w:val="center"/>
              <w:rPr>
                <w:rFonts w:cs="Arial"/>
                <w:b/>
                <w:szCs w:val="24"/>
              </w:rPr>
            </w:pPr>
            <w:r>
              <w:rPr>
                <w:rFonts w:cs="Arial"/>
                <w:b/>
                <w:szCs w:val="24"/>
              </w:rPr>
              <w:t>1</w:t>
            </w:r>
            <w:r w:rsidR="003B49EB">
              <w:rPr>
                <w:rFonts w:cs="Arial"/>
                <w:b/>
                <w:szCs w:val="24"/>
              </w:rPr>
              <w:t>6</w:t>
            </w:r>
            <w:r>
              <w:rPr>
                <w:rFonts w:cs="Arial"/>
                <w:b/>
                <w:szCs w:val="24"/>
              </w:rPr>
              <w:t>.</w:t>
            </w:r>
          </w:p>
        </w:tc>
        <w:tc>
          <w:tcPr>
            <w:tcW w:w="6871" w:type="dxa"/>
          </w:tcPr>
          <w:p w14:paraId="226F20DA" w14:textId="691CF5F8" w:rsidR="00DD5A7E" w:rsidRPr="00DD5A7E" w:rsidRDefault="00DD5A7E" w:rsidP="001F34B2">
            <w:pPr>
              <w:rPr>
                <w:rFonts w:cs="Arial"/>
                <w:szCs w:val="24"/>
                <w:lang w:eastAsia="en-GB"/>
              </w:rPr>
            </w:pPr>
            <w:r w:rsidRPr="00DD5A7E">
              <w:rPr>
                <w:rFonts w:cs="Arial"/>
                <w:szCs w:val="24"/>
                <w:lang w:eastAsia="en-GB"/>
              </w:rPr>
              <w:t>Further advice / Information</w:t>
            </w:r>
          </w:p>
        </w:tc>
        <w:tc>
          <w:tcPr>
            <w:tcW w:w="1310" w:type="dxa"/>
          </w:tcPr>
          <w:p w14:paraId="1C4C0C76" w14:textId="7BBFC3AC" w:rsidR="00DD5A7E" w:rsidRPr="00B915E7" w:rsidRDefault="003B49EB" w:rsidP="001F34B2">
            <w:pPr>
              <w:jc w:val="center"/>
              <w:rPr>
                <w:rFonts w:cs="Arial"/>
                <w:szCs w:val="24"/>
              </w:rPr>
            </w:pPr>
            <w:r>
              <w:rPr>
                <w:rFonts w:cs="Arial"/>
                <w:szCs w:val="24"/>
              </w:rPr>
              <w:t>1</w:t>
            </w:r>
            <w:r w:rsidR="00584F4A">
              <w:rPr>
                <w:rFonts w:cs="Arial"/>
                <w:szCs w:val="24"/>
              </w:rPr>
              <w:t>2</w:t>
            </w:r>
          </w:p>
        </w:tc>
      </w:tr>
      <w:tr w:rsidR="00DD5A7E" w:rsidRPr="00B915E7" w14:paraId="3D6F6735" w14:textId="77777777" w:rsidTr="00DD5A7E">
        <w:tc>
          <w:tcPr>
            <w:tcW w:w="1555" w:type="dxa"/>
          </w:tcPr>
          <w:p w14:paraId="4A35C90B" w14:textId="3B878850" w:rsidR="00DD5A7E" w:rsidRDefault="00DD5A7E" w:rsidP="001F34B2">
            <w:pPr>
              <w:jc w:val="center"/>
              <w:rPr>
                <w:rFonts w:cs="Arial"/>
                <w:b/>
                <w:szCs w:val="24"/>
              </w:rPr>
            </w:pPr>
            <w:r>
              <w:rPr>
                <w:rFonts w:cs="Arial"/>
                <w:b/>
                <w:szCs w:val="24"/>
              </w:rPr>
              <w:t>Appendix A</w:t>
            </w:r>
          </w:p>
        </w:tc>
        <w:tc>
          <w:tcPr>
            <w:tcW w:w="6871" w:type="dxa"/>
          </w:tcPr>
          <w:p w14:paraId="0C6E7F25" w14:textId="5BE56A96" w:rsidR="00DD5A7E" w:rsidRPr="00DD5A7E" w:rsidRDefault="00DD5A7E" w:rsidP="001F34B2">
            <w:pPr>
              <w:rPr>
                <w:rFonts w:cs="Arial"/>
                <w:szCs w:val="24"/>
                <w:lang w:eastAsia="en-GB"/>
              </w:rPr>
            </w:pPr>
            <w:r w:rsidRPr="00DD5A7E">
              <w:rPr>
                <w:rFonts w:cs="Arial"/>
                <w:szCs w:val="24"/>
                <w:lang w:eastAsia="en-GB"/>
              </w:rPr>
              <w:t>Signage template</w:t>
            </w:r>
          </w:p>
        </w:tc>
        <w:tc>
          <w:tcPr>
            <w:tcW w:w="1310" w:type="dxa"/>
          </w:tcPr>
          <w:p w14:paraId="0610613F" w14:textId="732B318E" w:rsidR="00DD5A7E" w:rsidRPr="00B915E7" w:rsidRDefault="003B49EB" w:rsidP="001F34B2">
            <w:pPr>
              <w:jc w:val="center"/>
              <w:rPr>
                <w:rFonts w:cs="Arial"/>
                <w:szCs w:val="24"/>
              </w:rPr>
            </w:pPr>
            <w:r>
              <w:rPr>
                <w:rFonts w:cs="Arial"/>
                <w:szCs w:val="24"/>
              </w:rPr>
              <w:t>1</w:t>
            </w:r>
            <w:r w:rsidR="00584F4A">
              <w:rPr>
                <w:rFonts w:cs="Arial"/>
                <w:szCs w:val="24"/>
              </w:rPr>
              <w:t>3</w:t>
            </w:r>
          </w:p>
        </w:tc>
      </w:tr>
      <w:tr w:rsidR="00DD5A7E" w:rsidRPr="00B915E7" w14:paraId="3C066468" w14:textId="77777777" w:rsidTr="00DD5A7E">
        <w:tc>
          <w:tcPr>
            <w:tcW w:w="1555" w:type="dxa"/>
          </w:tcPr>
          <w:p w14:paraId="2F93B547" w14:textId="6623ADE9" w:rsidR="00DD5A7E" w:rsidRDefault="00DD5A7E" w:rsidP="001F34B2">
            <w:pPr>
              <w:jc w:val="center"/>
              <w:rPr>
                <w:rFonts w:cs="Arial"/>
                <w:b/>
                <w:szCs w:val="24"/>
              </w:rPr>
            </w:pPr>
            <w:r>
              <w:rPr>
                <w:rFonts w:cs="Arial"/>
                <w:b/>
                <w:szCs w:val="24"/>
              </w:rPr>
              <w:t>Appendix B</w:t>
            </w:r>
          </w:p>
        </w:tc>
        <w:tc>
          <w:tcPr>
            <w:tcW w:w="6871" w:type="dxa"/>
          </w:tcPr>
          <w:p w14:paraId="509E30B2" w14:textId="4DD116DC" w:rsidR="00DD5A7E" w:rsidRPr="00DD5A7E" w:rsidRDefault="00DD5A7E" w:rsidP="001F34B2">
            <w:pPr>
              <w:rPr>
                <w:rFonts w:cs="Arial"/>
                <w:szCs w:val="24"/>
                <w:lang w:eastAsia="en-GB"/>
              </w:rPr>
            </w:pPr>
            <w:r w:rsidRPr="00DD5A7E">
              <w:rPr>
                <w:rFonts w:cs="Arial"/>
                <w:szCs w:val="24"/>
                <w:lang w:eastAsia="en-GB"/>
              </w:rPr>
              <w:t>Surveillance Camera Commission 12 guiding principles</w:t>
            </w:r>
          </w:p>
        </w:tc>
        <w:tc>
          <w:tcPr>
            <w:tcW w:w="1310" w:type="dxa"/>
          </w:tcPr>
          <w:p w14:paraId="5FBEF694" w14:textId="6B3F86B6" w:rsidR="00DD5A7E" w:rsidRPr="00B915E7" w:rsidRDefault="003B49EB" w:rsidP="001F34B2">
            <w:pPr>
              <w:jc w:val="center"/>
              <w:rPr>
                <w:rFonts w:cs="Arial"/>
                <w:szCs w:val="24"/>
              </w:rPr>
            </w:pPr>
            <w:r>
              <w:rPr>
                <w:rFonts w:cs="Arial"/>
                <w:szCs w:val="24"/>
              </w:rPr>
              <w:t>1</w:t>
            </w:r>
            <w:r w:rsidR="00584F4A">
              <w:rPr>
                <w:rFonts w:cs="Arial"/>
                <w:szCs w:val="24"/>
              </w:rPr>
              <w:t>4</w:t>
            </w:r>
          </w:p>
        </w:tc>
      </w:tr>
    </w:tbl>
    <w:p w14:paraId="2C1A5E33" w14:textId="77777777" w:rsidR="00DA5B35" w:rsidRPr="00B915E7" w:rsidRDefault="00DA5B35" w:rsidP="00DA5B35">
      <w:pPr>
        <w:rPr>
          <w:rFonts w:cs="Arial"/>
          <w:b/>
          <w:szCs w:val="24"/>
        </w:rPr>
      </w:pPr>
    </w:p>
    <w:p w14:paraId="381C58B1" w14:textId="77777777" w:rsidR="00DA5B35" w:rsidRPr="00B915E7" w:rsidRDefault="00DA5B35" w:rsidP="00DA5B35">
      <w:pPr>
        <w:pStyle w:val="Default"/>
        <w:rPr>
          <w:b/>
          <w:bCs/>
          <w:color w:val="auto"/>
        </w:rPr>
      </w:pPr>
    </w:p>
    <w:p w14:paraId="3283524C" w14:textId="77777777" w:rsidR="00DA5B35" w:rsidRPr="00B915E7" w:rsidRDefault="00DA5B35" w:rsidP="00DA5B35">
      <w:pPr>
        <w:pStyle w:val="Default"/>
        <w:rPr>
          <w:b/>
          <w:bCs/>
          <w:color w:val="auto"/>
        </w:rPr>
      </w:pPr>
    </w:p>
    <w:p w14:paraId="72F8F8D6" w14:textId="77777777" w:rsidR="00DA5B35" w:rsidRPr="00B915E7" w:rsidRDefault="00DA5B35" w:rsidP="00DA5B35">
      <w:pPr>
        <w:pStyle w:val="Default"/>
        <w:rPr>
          <w:b/>
          <w:bCs/>
          <w:color w:val="auto"/>
        </w:rPr>
      </w:pPr>
    </w:p>
    <w:p w14:paraId="6A7071C1" w14:textId="3594C5BF" w:rsidR="00DA5B35" w:rsidRPr="00482133" w:rsidRDefault="00DA5B35" w:rsidP="00BF3D66">
      <w:pPr>
        <w:spacing w:after="160" w:line="259" w:lineRule="auto"/>
        <w:rPr>
          <w:rFonts w:cs="Arial"/>
          <w:b/>
          <w:bCs/>
          <w:color w:val="B40738"/>
          <w:szCs w:val="24"/>
          <w:lang w:eastAsia="en-GB"/>
        </w:rPr>
      </w:pPr>
    </w:p>
    <w:p w14:paraId="27730582" w14:textId="47481CA5" w:rsidR="00DA5B35" w:rsidRPr="00482133" w:rsidRDefault="00DA5B35" w:rsidP="00BF3D66">
      <w:pPr>
        <w:spacing w:after="160" w:line="259" w:lineRule="auto"/>
        <w:rPr>
          <w:rFonts w:cs="Arial"/>
          <w:b/>
          <w:bCs/>
          <w:color w:val="B40738"/>
          <w:szCs w:val="24"/>
          <w:lang w:eastAsia="en-GB"/>
        </w:rPr>
      </w:pPr>
    </w:p>
    <w:p w14:paraId="347FC075" w14:textId="19DD8115" w:rsidR="00DA5B35" w:rsidRPr="00482133" w:rsidRDefault="00DA5B35" w:rsidP="00BF3D66">
      <w:pPr>
        <w:spacing w:after="160" w:line="259" w:lineRule="auto"/>
        <w:rPr>
          <w:rFonts w:cs="Arial"/>
          <w:b/>
          <w:bCs/>
          <w:color w:val="B40738"/>
          <w:szCs w:val="24"/>
          <w:lang w:eastAsia="en-GB"/>
        </w:rPr>
      </w:pPr>
    </w:p>
    <w:p w14:paraId="61ADB401" w14:textId="573A9680" w:rsidR="00DA5B35" w:rsidRPr="00482133" w:rsidRDefault="00DA5B35" w:rsidP="00BF3D66">
      <w:pPr>
        <w:spacing w:after="160" w:line="259" w:lineRule="auto"/>
        <w:rPr>
          <w:rFonts w:cs="Arial"/>
          <w:b/>
          <w:bCs/>
          <w:color w:val="B40738"/>
          <w:szCs w:val="24"/>
          <w:lang w:eastAsia="en-GB"/>
        </w:rPr>
      </w:pPr>
    </w:p>
    <w:p w14:paraId="7DAC8762" w14:textId="43451D5E" w:rsidR="00DA5B35" w:rsidRPr="00482133" w:rsidRDefault="00DA5B35" w:rsidP="00BF3D66">
      <w:pPr>
        <w:spacing w:after="160" w:line="259" w:lineRule="auto"/>
        <w:rPr>
          <w:rFonts w:cs="Arial"/>
          <w:b/>
          <w:bCs/>
          <w:color w:val="B40738"/>
          <w:szCs w:val="24"/>
          <w:lang w:eastAsia="en-GB"/>
        </w:rPr>
      </w:pPr>
    </w:p>
    <w:p w14:paraId="4D84698D" w14:textId="46E3C5CA" w:rsidR="00DA5B35" w:rsidRPr="00482133" w:rsidRDefault="00DA5B35" w:rsidP="00BF3D66">
      <w:pPr>
        <w:spacing w:after="160" w:line="259" w:lineRule="auto"/>
        <w:rPr>
          <w:rFonts w:cs="Arial"/>
          <w:b/>
          <w:bCs/>
          <w:color w:val="B40738"/>
          <w:szCs w:val="24"/>
          <w:lang w:eastAsia="en-GB"/>
        </w:rPr>
      </w:pPr>
    </w:p>
    <w:p w14:paraId="2B27AA28" w14:textId="2926ECCF" w:rsidR="00DA5B35" w:rsidRPr="00482133" w:rsidRDefault="00DA5B35" w:rsidP="00BF3D66">
      <w:pPr>
        <w:spacing w:after="160" w:line="259" w:lineRule="auto"/>
        <w:rPr>
          <w:rFonts w:cs="Arial"/>
          <w:b/>
          <w:bCs/>
          <w:color w:val="B40738"/>
          <w:szCs w:val="24"/>
          <w:lang w:eastAsia="en-GB"/>
        </w:rPr>
      </w:pPr>
    </w:p>
    <w:p w14:paraId="555783A9" w14:textId="506FD881" w:rsidR="00DA5B35" w:rsidRPr="00482133" w:rsidRDefault="00DA5B35" w:rsidP="00BF3D66">
      <w:pPr>
        <w:spacing w:after="160" w:line="259" w:lineRule="auto"/>
        <w:rPr>
          <w:rFonts w:cs="Arial"/>
          <w:b/>
          <w:bCs/>
          <w:color w:val="B40738"/>
          <w:szCs w:val="24"/>
          <w:lang w:eastAsia="en-GB"/>
        </w:rPr>
      </w:pPr>
    </w:p>
    <w:p w14:paraId="6DD19E14" w14:textId="331D11C3" w:rsidR="00DA5B35" w:rsidRDefault="00DA5B35" w:rsidP="00BF3D66">
      <w:pPr>
        <w:spacing w:after="160" w:line="259" w:lineRule="auto"/>
        <w:rPr>
          <w:rFonts w:cs="Arial"/>
          <w:b/>
          <w:bCs/>
          <w:color w:val="B40738"/>
          <w:szCs w:val="24"/>
          <w:lang w:eastAsia="en-GB"/>
        </w:rPr>
      </w:pPr>
    </w:p>
    <w:p w14:paraId="7D3F370F" w14:textId="568443BC" w:rsidR="00B915E7" w:rsidRDefault="00B915E7" w:rsidP="00BF3D66">
      <w:pPr>
        <w:spacing w:after="160" w:line="259" w:lineRule="auto"/>
        <w:rPr>
          <w:rFonts w:cs="Arial"/>
          <w:b/>
          <w:bCs/>
          <w:color w:val="B40738"/>
          <w:szCs w:val="24"/>
          <w:lang w:eastAsia="en-GB"/>
        </w:rPr>
      </w:pPr>
    </w:p>
    <w:p w14:paraId="2B275472" w14:textId="48706044" w:rsidR="00B915E7" w:rsidRDefault="00B915E7" w:rsidP="00BF3D66">
      <w:pPr>
        <w:spacing w:after="160" w:line="259" w:lineRule="auto"/>
        <w:rPr>
          <w:rFonts w:cs="Arial"/>
          <w:b/>
          <w:bCs/>
          <w:color w:val="B40738"/>
          <w:szCs w:val="24"/>
          <w:lang w:eastAsia="en-GB"/>
        </w:rPr>
      </w:pPr>
    </w:p>
    <w:p w14:paraId="7650FC0E" w14:textId="77777777" w:rsidR="0039271A" w:rsidRDefault="0039271A" w:rsidP="00BF3D66">
      <w:pPr>
        <w:spacing w:after="160" w:line="259" w:lineRule="auto"/>
        <w:rPr>
          <w:rFonts w:cs="Arial"/>
          <w:b/>
          <w:bCs/>
          <w:color w:val="B40738"/>
          <w:szCs w:val="24"/>
          <w:lang w:eastAsia="en-GB"/>
        </w:rPr>
      </w:pPr>
    </w:p>
    <w:p w14:paraId="61F72D87" w14:textId="77777777" w:rsidR="0039271A" w:rsidRDefault="0039271A" w:rsidP="00BF3D66">
      <w:pPr>
        <w:spacing w:after="160" w:line="259" w:lineRule="auto"/>
        <w:rPr>
          <w:rFonts w:cs="Arial"/>
          <w:b/>
          <w:bCs/>
          <w:color w:val="B40738"/>
          <w:szCs w:val="24"/>
          <w:lang w:eastAsia="en-GB"/>
        </w:rPr>
      </w:pPr>
    </w:p>
    <w:p w14:paraId="597368E7" w14:textId="77777777" w:rsidR="0039271A" w:rsidRDefault="0039271A" w:rsidP="00BF3D66">
      <w:pPr>
        <w:spacing w:after="160" w:line="259" w:lineRule="auto"/>
        <w:rPr>
          <w:rFonts w:cs="Arial"/>
          <w:b/>
          <w:bCs/>
          <w:color w:val="B40738"/>
          <w:szCs w:val="24"/>
          <w:lang w:eastAsia="en-GB"/>
        </w:rPr>
      </w:pPr>
    </w:p>
    <w:p w14:paraId="0F03A0D1" w14:textId="77777777" w:rsidR="0039271A" w:rsidRDefault="0039271A" w:rsidP="00BF3D66">
      <w:pPr>
        <w:spacing w:after="160" w:line="259" w:lineRule="auto"/>
        <w:rPr>
          <w:rFonts w:cs="Arial"/>
          <w:b/>
          <w:bCs/>
          <w:color w:val="B40738"/>
          <w:szCs w:val="24"/>
          <w:lang w:eastAsia="en-GB"/>
        </w:rPr>
      </w:pPr>
    </w:p>
    <w:p w14:paraId="583B6453" w14:textId="77777777" w:rsidR="0039271A" w:rsidRDefault="0039271A" w:rsidP="00BF3D66">
      <w:pPr>
        <w:spacing w:after="160" w:line="259" w:lineRule="auto"/>
        <w:rPr>
          <w:rFonts w:cs="Arial"/>
          <w:b/>
          <w:bCs/>
          <w:color w:val="B40738"/>
          <w:szCs w:val="24"/>
          <w:lang w:eastAsia="en-GB"/>
        </w:rPr>
      </w:pPr>
    </w:p>
    <w:p w14:paraId="1A29E0F4" w14:textId="6D9F0063" w:rsidR="00B915E7" w:rsidRDefault="00B915E7" w:rsidP="00BF3D66">
      <w:pPr>
        <w:spacing w:after="160" w:line="259" w:lineRule="auto"/>
        <w:rPr>
          <w:rFonts w:cs="Arial"/>
          <w:b/>
          <w:bCs/>
          <w:color w:val="B40738"/>
          <w:szCs w:val="24"/>
          <w:lang w:eastAsia="en-GB"/>
        </w:rPr>
      </w:pPr>
    </w:p>
    <w:p w14:paraId="358F3673" w14:textId="581AD56B" w:rsidR="00A27CAE" w:rsidRPr="00482133" w:rsidRDefault="00A27CAE" w:rsidP="00E2399C">
      <w:pPr>
        <w:spacing w:after="160" w:line="360" w:lineRule="auto"/>
        <w:rPr>
          <w:rFonts w:cs="Arial"/>
          <w:b/>
          <w:bCs/>
          <w:color w:val="B40738"/>
          <w:sz w:val="28"/>
          <w:szCs w:val="28"/>
          <w:lang w:eastAsia="en-GB"/>
        </w:rPr>
      </w:pPr>
      <w:r w:rsidRPr="00482133">
        <w:rPr>
          <w:rFonts w:cs="Arial"/>
          <w:b/>
          <w:bCs/>
          <w:color w:val="B40738"/>
          <w:sz w:val="28"/>
          <w:szCs w:val="28"/>
          <w:lang w:eastAsia="en-GB"/>
        </w:rPr>
        <w:lastRenderedPageBreak/>
        <w:t>1. Introduction</w:t>
      </w:r>
    </w:p>
    <w:p w14:paraId="07D0FB20" w14:textId="36B9CDC3" w:rsidR="001B49CE" w:rsidRDefault="008678C1" w:rsidP="00E2399C">
      <w:pPr>
        <w:autoSpaceDE w:val="0"/>
        <w:autoSpaceDN w:val="0"/>
        <w:adjustRightInd w:val="0"/>
        <w:spacing w:line="360" w:lineRule="auto"/>
      </w:pPr>
      <w:r w:rsidRPr="00B915E7">
        <w:rPr>
          <w:rFonts w:cs="Arial"/>
          <w:color w:val="231F20"/>
          <w:szCs w:val="24"/>
          <w:lang w:eastAsia="en-GB"/>
        </w:rPr>
        <w:t>The School</w:t>
      </w:r>
      <w:r w:rsidR="00A27CAE" w:rsidRPr="00B915E7">
        <w:rPr>
          <w:rFonts w:cs="Arial"/>
          <w:color w:val="231F20"/>
          <w:szCs w:val="24"/>
          <w:lang w:eastAsia="en-GB"/>
        </w:rPr>
        <w:t xml:space="preserve"> is committed to respecting people’s rights to privacy and supports the individual’s</w:t>
      </w:r>
      <w:r w:rsidR="007E1162" w:rsidRPr="00B915E7">
        <w:rPr>
          <w:rFonts w:cs="Arial"/>
          <w:color w:val="231F20"/>
          <w:szCs w:val="24"/>
          <w:lang w:eastAsia="en-GB"/>
        </w:rPr>
        <w:t xml:space="preserve"> </w:t>
      </w:r>
      <w:r w:rsidR="00A27CAE" w:rsidRPr="00B915E7">
        <w:rPr>
          <w:rFonts w:cs="Arial"/>
          <w:color w:val="231F20"/>
          <w:szCs w:val="24"/>
          <w:lang w:eastAsia="en-GB"/>
        </w:rPr>
        <w:t>entitlement to</w:t>
      </w:r>
      <w:r w:rsidR="007E1162" w:rsidRPr="00B915E7">
        <w:rPr>
          <w:rFonts w:cs="Arial"/>
          <w:color w:val="231F20"/>
          <w:szCs w:val="24"/>
          <w:lang w:eastAsia="en-GB"/>
        </w:rPr>
        <w:t xml:space="preserve"> </w:t>
      </w:r>
      <w:r w:rsidR="00A27CAE" w:rsidRPr="00B915E7">
        <w:rPr>
          <w:rFonts w:cs="Arial"/>
          <w:color w:val="231F20"/>
          <w:szCs w:val="24"/>
          <w:lang w:eastAsia="en-GB"/>
        </w:rPr>
        <w:t>go about their lawful business.</w:t>
      </w:r>
      <w:r w:rsidR="007E1162" w:rsidRPr="00B915E7">
        <w:rPr>
          <w:rFonts w:cs="Arial"/>
          <w:color w:val="231F20"/>
          <w:szCs w:val="24"/>
          <w:lang w:eastAsia="en-GB"/>
        </w:rPr>
        <w:t xml:space="preserve"> </w:t>
      </w:r>
      <w:r w:rsidR="00A27CAE" w:rsidRPr="00B915E7">
        <w:rPr>
          <w:rFonts w:cs="Arial"/>
          <w:color w:val="231F20"/>
          <w:szCs w:val="24"/>
          <w:lang w:eastAsia="en-GB"/>
        </w:rPr>
        <w:t xml:space="preserve">This is </w:t>
      </w:r>
      <w:r w:rsidR="007E1162" w:rsidRPr="00B915E7">
        <w:rPr>
          <w:rFonts w:cs="Arial"/>
          <w:color w:val="231F20"/>
          <w:szCs w:val="24"/>
          <w:lang w:eastAsia="en-GB"/>
        </w:rPr>
        <w:t xml:space="preserve">the </w:t>
      </w:r>
      <w:r w:rsidR="00A27CAE" w:rsidRPr="00B915E7">
        <w:rPr>
          <w:rFonts w:cs="Arial"/>
          <w:color w:val="231F20"/>
          <w:szCs w:val="24"/>
          <w:lang w:eastAsia="en-GB"/>
        </w:rPr>
        <w:t xml:space="preserve">primary consideration in the operation of any CCTV system operated by the </w:t>
      </w:r>
      <w:r w:rsidR="001B49CE" w:rsidRPr="00B915E7">
        <w:rPr>
          <w:rFonts w:cs="Arial"/>
          <w:color w:val="231F20"/>
          <w:szCs w:val="24"/>
          <w:lang w:eastAsia="en-GB"/>
        </w:rPr>
        <w:t>school</w:t>
      </w:r>
      <w:r w:rsidR="00A27CAE" w:rsidRPr="00B915E7">
        <w:rPr>
          <w:rFonts w:cs="Arial"/>
          <w:color w:val="231F20"/>
          <w:szCs w:val="24"/>
          <w:lang w:eastAsia="en-GB"/>
        </w:rPr>
        <w:t xml:space="preserve">. </w:t>
      </w:r>
      <w:r w:rsidR="001B49CE" w:rsidRPr="00A30500">
        <w:t xml:space="preserve"> </w:t>
      </w:r>
      <w:r w:rsidR="001B49CE" w:rsidRPr="00A30500">
        <w:rPr>
          <w:spacing w:val="3"/>
        </w:rPr>
        <w:t xml:space="preserve">We </w:t>
      </w:r>
      <w:r w:rsidR="001B49CE" w:rsidRPr="00A30500">
        <w:t>are committed to complying with our data protection obligations and to being concise, clear, and transparent</w:t>
      </w:r>
      <w:r w:rsidR="001B49CE" w:rsidRPr="00A30500">
        <w:rPr>
          <w:spacing w:val="-15"/>
        </w:rPr>
        <w:t xml:space="preserve"> </w:t>
      </w:r>
      <w:r w:rsidR="001B49CE" w:rsidRPr="00A30500">
        <w:t>about</w:t>
      </w:r>
      <w:r w:rsidR="001B49CE" w:rsidRPr="00A30500">
        <w:rPr>
          <w:spacing w:val="-12"/>
        </w:rPr>
        <w:t xml:space="preserve"> </w:t>
      </w:r>
      <w:r w:rsidR="001B49CE" w:rsidRPr="00A30500">
        <w:t>how</w:t>
      </w:r>
      <w:r w:rsidR="001B49CE" w:rsidRPr="00A30500">
        <w:rPr>
          <w:spacing w:val="-17"/>
        </w:rPr>
        <w:t xml:space="preserve"> </w:t>
      </w:r>
      <w:r w:rsidR="001B49CE" w:rsidRPr="00A30500">
        <w:t>we</w:t>
      </w:r>
      <w:r w:rsidR="001B49CE" w:rsidRPr="00A30500">
        <w:rPr>
          <w:spacing w:val="-14"/>
        </w:rPr>
        <w:t xml:space="preserve"> </w:t>
      </w:r>
      <w:r w:rsidR="001B49CE" w:rsidRPr="00A30500">
        <w:t>obtain</w:t>
      </w:r>
      <w:r w:rsidR="001B49CE" w:rsidRPr="00A30500">
        <w:rPr>
          <w:spacing w:val="-14"/>
        </w:rPr>
        <w:t xml:space="preserve"> </w:t>
      </w:r>
      <w:r w:rsidR="001B49CE" w:rsidRPr="00A30500">
        <w:t>and</w:t>
      </w:r>
      <w:r w:rsidR="001B49CE" w:rsidRPr="00A30500">
        <w:rPr>
          <w:spacing w:val="-14"/>
        </w:rPr>
        <w:t xml:space="preserve"> </w:t>
      </w:r>
      <w:r w:rsidR="001B49CE" w:rsidRPr="00A30500">
        <w:t>use</w:t>
      </w:r>
      <w:r w:rsidR="001B49CE" w:rsidRPr="00A30500">
        <w:rPr>
          <w:spacing w:val="-16"/>
        </w:rPr>
        <w:t xml:space="preserve"> </w:t>
      </w:r>
      <w:r w:rsidR="001B49CE" w:rsidRPr="00A30500">
        <w:t>Personal</w:t>
      </w:r>
      <w:r w:rsidR="001B49CE" w:rsidRPr="00A30500">
        <w:rPr>
          <w:spacing w:val="-14"/>
        </w:rPr>
        <w:t xml:space="preserve"> </w:t>
      </w:r>
      <w:r w:rsidR="001B49CE" w:rsidRPr="00A30500">
        <w:t>Information</w:t>
      </w:r>
      <w:r w:rsidR="001B49CE" w:rsidRPr="00A30500">
        <w:rPr>
          <w:spacing w:val="-13"/>
        </w:rPr>
        <w:t xml:space="preserve"> </w:t>
      </w:r>
      <w:r w:rsidR="001B49CE" w:rsidRPr="00A30500">
        <w:t>and</w:t>
      </w:r>
      <w:r w:rsidR="001B49CE" w:rsidRPr="00A30500">
        <w:rPr>
          <w:spacing w:val="-14"/>
        </w:rPr>
        <w:t xml:space="preserve"> </w:t>
      </w:r>
      <w:r w:rsidR="001B49CE" w:rsidRPr="00A30500">
        <w:t>how</w:t>
      </w:r>
      <w:r w:rsidR="001B49CE" w:rsidRPr="00A30500">
        <w:rPr>
          <w:spacing w:val="-17"/>
        </w:rPr>
        <w:t xml:space="preserve"> </w:t>
      </w:r>
      <w:r w:rsidR="001B49CE" w:rsidRPr="00A30500">
        <w:t>(and</w:t>
      </w:r>
      <w:r w:rsidR="001B49CE" w:rsidRPr="00A30500">
        <w:rPr>
          <w:spacing w:val="-14"/>
        </w:rPr>
        <w:t xml:space="preserve"> </w:t>
      </w:r>
      <w:r w:rsidR="001B49CE" w:rsidRPr="00A30500">
        <w:t>when)</w:t>
      </w:r>
      <w:r w:rsidR="001B49CE" w:rsidRPr="00A30500">
        <w:rPr>
          <w:spacing w:val="-12"/>
        </w:rPr>
        <w:t xml:space="preserve"> </w:t>
      </w:r>
      <w:r w:rsidR="001B49CE" w:rsidRPr="00A30500">
        <w:t>we</w:t>
      </w:r>
      <w:r w:rsidR="001B49CE" w:rsidRPr="00A30500">
        <w:rPr>
          <w:spacing w:val="-14"/>
        </w:rPr>
        <w:t xml:space="preserve"> </w:t>
      </w:r>
      <w:r w:rsidR="001B49CE" w:rsidRPr="00A30500">
        <w:t>delete that information once it is no longer</w:t>
      </w:r>
      <w:r w:rsidR="001B49CE" w:rsidRPr="00A30500">
        <w:rPr>
          <w:spacing w:val="-17"/>
        </w:rPr>
        <w:t xml:space="preserve"> </w:t>
      </w:r>
      <w:r w:rsidR="001B49CE" w:rsidRPr="00A30500">
        <w:t>required.</w:t>
      </w:r>
    </w:p>
    <w:p w14:paraId="11178BFB" w14:textId="77777777" w:rsidR="000F0B85" w:rsidRDefault="000F0B85" w:rsidP="00E2399C">
      <w:pPr>
        <w:autoSpaceDE w:val="0"/>
        <w:autoSpaceDN w:val="0"/>
        <w:adjustRightInd w:val="0"/>
        <w:spacing w:line="360" w:lineRule="auto"/>
      </w:pPr>
    </w:p>
    <w:p w14:paraId="4B98BD08" w14:textId="77777777" w:rsidR="001B49CE" w:rsidRDefault="001B49CE" w:rsidP="00E2399C">
      <w:pPr>
        <w:autoSpaceDE w:val="0"/>
        <w:autoSpaceDN w:val="0"/>
        <w:adjustRightInd w:val="0"/>
        <w:spacing w:line="360" w:lineRule="auto"/>
      </w:pPr>
      <w:r w:rsidRPr="00A30500">
        <w:t xml:space="preserve">This </w:t>
      </w:r>
      <w:r w:rsidRPr="00A30500">
        <w:rPr>
          <w:bCs/>
        </w:rPr>
        <w:t>Policy</w:t>
      </w:r>
      <w:r w:rsidRPr="00A30500">
        <w:t xml:space="preserve"> is intended to reflect the school</w:t>
      </w:r>
      <w:r>
        <w:t>’</w:t>
      </w:r>
      <w:r w:rsidRPr="00A30500">
        <w:t>s implementation of CCTV through following best practice advice from the Information Commissioner’s Office (ICO).</w:t>
      </w:r>
      <w:r>
        <w:t xml:space="preserve"> </w:t>
      </w:r>
      <w:r w:rsidRPr="00A30500">
        <w:t>We will review and update this CCTV Policy regularly in accordance with our data protection obligations.</w:t>
      </w:r>
    </w:p>
    <w:p w14:paraId="6CE2DF8B" w14:textId="710314ED" w:rsidR="001B49CE" w:rsidRDefault="001B49CE" w:rsidP="00E2399C">
      <w:pPr>
        <w:autoSpaceDE w:val="0"/>
        <w:autoSpaceDN w:val="0"/>
        <w:adjustRightInd w:val="0"/>
        <w:spacing w:line="360" w:lineRule="auto"/>
        <w:rPr>
          <w:b/>
          <w:shd w:val="clear" w:color="auto" w:fill="00FF00"/>
        </w:rPr>
      </w:pPr>
      <w:r w:rsidRPr="00A30500">
        <w:t>Any</w:t>
      </w:r>
      <w:r w:rsidRPr="00A30500">
        <w:rPr>
          <w:spacing w:val="-5"/>
        </w:rPr>
        <w:t xml:space="preserve"> </w:t>
      </w:r>
      <w:r w:rsidRPr="00A30500">
        <w:t>queries</w:t>
      </w:r>
      <w:r w:rsidRPr="00A30500">
        <w:rPr>
          <w:spacing w:val="-3"/>
        </w:rPr>
        <w:t xml:space="preserve"> </w:t>
      </w:r>
      <w:r w:rsidRPr="00A30500">
        <w:t>in</w:t>
      </w:r>
      <w:r w:rsidRPr="00A30500">
        <w:rPr>
          <w:spacing w:val="-5"/>
        </w:rPr>
        <w:t xml:space="preserve"> </w:t>
      </w:r>
      <w:r w:rsidRPr="00A30500">
        <w:t>relation</w:t>
      </w:r>
      <w:r w:rsidRPr="00A30500">
        <w:rPr>
          <w:spacing w:val="-3"/>
        </w:rPr>
        <w:t xml:space="preserve"> </w:t>
      </w:r>
      <w:r w:rsidRPr="00A30500">
        <w:t>to</w:t>
      </w:r>
      <w:r w:rsidRPr="00A30500">
        <w:rPr>
          <w:spacing w:val="-5"/>
        </w:rPr>
        <w:t xml:space="preserve"> </w:t>
      </w:r>
      <w:r w:rsidRPr="00A30500">
        <w:t>this</w:t>
      </w:r>
      <w:r w:rsidRPr="00A30500">
        <w:rPr>
          <w:spacing w:val="-3"/>
        </w:rPr>
        <w:t xml:space="preserve"> </w:t>
      </w:r>
      <w:r w:rsidRPr="00A30500">
        <w:t>Policy</w:t>
      </w:r>
      <w:r w:rsidRPr="00A30500">
        <w:rPr>
          <w:spacing w:val="-5"/>
        </w:rPr>
        <w:t xml:space="preserve"> </w:t>
      </w:r>
      <w:r w:rsidRPr="00A30500">
        <w:t>or</w:t>
      </w:r>
      <w:r w:rsidRPr="00A30500">
        <w:rPr>
          <w:spacing w:val="-2"/>
        </w:rPr>
        <w:t xml:space="preserve"> </w:t>
      </w:r>
      <w:r w:rsidRPr="00A30500">
        <w:t>any</w:t>
      </w:r>
      <w:r w:rsidRPr="00A30500">
        <w:rPr>
          <w:spacing w:val="-5"/>
        </w:rPr>
        <w:t xml:space="preserve"> </w:t>
      </w:r>
      <w:r w:rsidRPr="00A30500">
        <w:t>of</w:t>
      </w:r>
      <w:r w:rsidRPr="00A30500">
        <w:rPr>
          <w:spacing w:val="-2"/>
        </w:rPr>
        <w:t xml:space="preserve"> </w:t>
      </w:r>
      <w:r w:rsidRPr="00A30500">
        <w:t>the</w:t>
      </w:r>
      <w:r w:rsidRPr="00A30500">
        <w:rPr>
          <w:spacing w:val="-5"/>
        </w:rPr>
        <w:t xml:space="preserve"> </w:t>
      </w:r>
      <w:r w:rsidRPr="00A30500">
        <w:t>matters</w:t>
      </w:r>
      <w:r w:rsidRPr="00A30500">
        <w:rPr>
          <w:spacing w:val="-5"/>
        </w:rPr>
        <w:t xml:space="preserve"> </w:t>
      </w:r>
      <w:r w:rsidRPr="00A30500">
        <w:t>referred</w:t>
      </w:r>
      <w:r w:rsidRPr="00A30500">
        <w:rPr>
          <w:spacing w:val="-5"/>
        </w:rPr>
        <w:t xml:space="preserve"> </w:t>
      </w:r>
      <w:r w:rsidRPr="00A30500">
        <w:t>to</w:t>
      </w:r>
      <w:r w:rsidRPr="00A30500">
        <w:rPr>
          <w:spacing w:val="-3"/>
        </w:rPr>
        <w:t xml:space="preserve"> </w:t>
      </w:r>
      <w:r w:rsidRPr="00A30500">
        <w:t>in</w:t>
      </w:r>
      <w:r w:rsidRPr="00A30500">
        <w:rPr>
          <w:spacing w:val="-3"/>
        </w:rPr>
        <w:t xml:space="preserve"> </w:t>
      </w:r>
      <w:r w:rsidRPr="00A30500">
        <w:t>it</w:t>
      </w:r>
      <w:r w:rsidRPr="00A30500">
        <w:rPr>
          <w:spacing w:val="-4"/>
        </w:rPr>
        <w:t xml:space="preserve"> </w:t>
      </w:r>
      <w:r w:rsidRPr="00A30500">
        <w:t>should</w:t>
      </w:r>
      <w:r w:rsidRPr="00A30500">
        <w:rPr>
          <w:spacing w:val="-3"/>
        </w:rPr>
        <w:t xml:space="preserve"> </w:t>
      </w:r>
      <w:r w:rsidRPr="00A30500">
        <w:t>be</w:t>
      </w:r>
      <w:r w:rsidRPr="00A30500">
        <w:rPr>
          <w:spacing w:val="-3"/>
        </w:rPr>
        <w:t xml:space="preserve"> </w:t>
      </w:r>
      <w:r w:rsidRPr="00A30500">
        <w:t xml:space="preserve">submitted to the </w:t>
      </w:r>
      <w:r w:rsidR="008C4BD4">
        <w:t xml:space="preserve">School’s </w:t>
      </w:r>
      <w:r>
        <w:t xml:space="preserve">Responsible Officer at </w:t>
      </w:r>
      <w:del w:id="17" w:author="Clair Sweet" w:date="2025-09-11T13:43:00Z">
        <w:r w:rsidRPr="00E25262" w:rsidDel="00E25262">
          <w:delText>-</w:delText>
        </w:r>
      </w:del>
      <w:ins w:id="18" w:author="Clair Sweet" w:date="2025-09-11T13:43:00Z">
        <w:r w:rsidR="00E25262" w:rsidRPr="00E25262">
          <w:t>–</w:t>
        </w:r>
      </w:ins>
      <w:r w:rsidRPr="00E25262">
        <w:t xml:space="preserve"> </w:t>
      </w:r>
      <w:proofErr w:type="spellStart"/>
      <w:ins w:id="19" w:author="Clair Sweet" w:date="2025-09-11T13:43:00Z">
        <w:r w:rsidR="00E25262" w:rsidRPr="00E25262">
          <w:rPr>
            <w:b/>
            <w:shd w:val="clear" w:color="auto" w:fill="00FF00"/>
          </w:rPr>
          <w:t>Tylorstown</w:t>
        </w:r>
        <w:proofErr w:type="spellEnd"/>
        <w:r w:rsidR="00E25262" w:rsidRPr="00E25262">
          <w:rPr>
            <w:b/>
            <w:shd w:val="clear" w:color="auto" w:fill="00FF00"/>
          </w:rPr>
          <w:t xml:space="preserve"> Primary School, </w:t>
        </w:r>
        <w:proofErr w:type="spellStart"/>
        <w:r w:rsidR="00E25262" w:rsidRPr="00E25262">
          <w:rPr>
            <w:b/>
            <w:shd w:val="clear" w:color="auto" w:fill="00FF00"/>
          </w:rPr>
          <w:t>Edmondes</w:t>
        </w:r>
        <w:proofErr w:type="spellEnd"/>
        <w:r w:rsidR="00E25262" w:rsidRPr="00E25262">
          <w:rPr>
            <w:b/>
            <w:shd w:val="clear" w:color="auto" w:fill="00FF00"/>
          </w:rPr>
          <w:t xml:space="preserve"> Street, </w:t>
        </w:r>
        <w:proofErr w:type="spellStart"/>
        <w:r w:rsidR="00E25262" w:rsidRPr="00E25262">
          <w:rPr>
            <w:b/>
            <w:shd w:val="clear" w:color="auto" w:fill="00FF00"/>
          </w:rPr>
          <w:t>Tylorstown</w:t>
        </w:r>
        <w:proofErr w:type="spellEnd"/>
        <w:r w:rsidR="00E25262" w:rsidRPr="00E25262">
          <w:rPr>
            <w:b/>
            <w:shd w:val="clear" w:color="auto" w:fill="00FF00"/>
          </w:rPr>
          <w:t xml:space="preserve"> </w:t>
        </w:r>
      </w:ins>
      <w:ins w:id="20" w:author="Clair Sweet" w:date="2025-09-11T13:44:00Z">
        <w:r w:rsidR="00E25262" w:rsidRPr="00E25262">
          <w:rPr>
            <w:b/>
            <w:shd w:val="clear" w:color="auto" w:fill="00FF00"/>
          </w:rPr>
          <w:t>RCT, CF43 3HH.</w:t>
        </w:r>
      </w:ins>
      <w:del w:id="21" w:author="Clair Sweet" w:date="2025-09-11T13:43:00Z">
        <w:r w:rsidRPr="00E25262" w:rsidDel="00E25262">
          <w:rPr>
            <w:b/>
            <w:shd w:val="clear" w:color="auto" w:fill="00FF00"/>
            <w:rPrChange w:id="22" w:author="Clair Sweet" w:date="2025-09-11T13:45:00Z">
              <w:rPr>
                <w:b/>
                <w:highlight w:val="yellow"/>
                <w:shd w:val="clear" w:color="auto" w:fill="00FF00"/>
              </w:rPr>
            </w:rPrChange>
          </w:rPr>
          <w:delText>[INSERT CONTACT</w:delText>
        </w:r>
        <w:r w:rsidRPr="00E25262" w:rsidDel="00E25262">
          <w:rPr>
            <w:b/>
            <w:spacing w:val="-17"/>
            <w:shd w:val="clear" w:color="auto" w:fill="00FF00"/>
            <w:rPrChange w:id="23" w:author="Clair Sweet" w:date="2025-09-11T13:45:00Z">
              <w:rPr>
                <w:b/>
                <w:spacing w:val="-17"/>
                <w:highlight w:val="yellow"/>
                <w:shd w:val="clear" w:color="auto" w:fill="00FF00"/>
              </w:rPr>
            </w:rPrChange>
          </w:rPr>
          <w:delText xml:space="preserve"> </w:delText>
        </w:r>
        <w:r w:rsidRPr="00E25262" w:rsidDel="00E25262">
          <w:rPr>
            <w:b/>
            <w:shd w:val="clear" w:color="auto" w:fill="00FF00"/>
            <w:rPrChange w:id="24" w:author="Clair Sweet" w:date="2025-09-11T13:45:00Z">
              <w:rPr>
                <w:b/>
                <w:highlight w:val="yellow"/>
                <w:shd w:val="clear" w:color="auto" w:fill="00FF00"/>
              </w:rPr>
            </w:rPrChange>
          </w:rPr>
          <w:delText>DETAILS.]</w:delText>
        </w:r>
        <w:r w:rsidR="009765B5" w:rsidDel="00E25262">
          <w:rPr>
            <w:b/>
            <w:shd w:val="clear" w:color="auto" w:fill="00FF00"/>
          </w:rPr>
          <w:delText xml:space="preserve"> </w:delText>
        </w:r>
      </w:del>
    </w:p>
    <w:p w14:paraId="4FABDD19" w14:textId="77777777" w:rsidR="000F0B85" w:rsidRPr="001B49CE" w:rsidRDefault="000F0B85" w:rsidP="00E2399C">
      <w:pPr>
        <w:autoSpaceDE w:val="0"/>
        <w:autoSpaceDN w:val="0"/>
        <w:adjustRightInd w:val="0"/>
        <w:spacing w:line="360" w:lineRule="auto"/>
        <w:rPr>
          <w:rFonts w:cs="Arial"/>
          <w:color w:val="231F20"/>
          <w:szCs w:val="24"/>
          <w:lang w:eastAsia="en-GB"/>
        </w:rPr>
      </w:pPr>
    </w:p>
    <w:p w14:paraId="2ECEDE7B" w14:textId="725D1A6C" w:rsidR="00E951AA" w:rsidRPr="00B915E7" w:rsidRDefault="001B49CE" w:rsidP="00E2399C">
      <w:pPr>
        <w:pStyle w:val="Default"/>
        <w:spacing w:line="360" w:lineRule="auto"/>
      </w:pPr>
      <w:bookmarkStart w:id="25" w:name="_Hlk158707920"/>
      <w:r>
        <w:t>T</w:t>
      </w:r>
      <w:r w:rsidR="00E951AA" w:rsidRPr="00B915E7">
        <w:t xml:space="preserve">his Policy provides an overview of the </w:t>
      </w:r>
      <w:r w:rsidRPr="00B915E7">
        <w:t>school’s</w:t>
      </w:r>
      <w:r w:rsidR="00E951AA" w:rsidRPr="00B915E7">
        <w:t xml:space="preserve"> governance arrangements in respect</w:t>
      </w:r>
      <w:r w:rsidR="00A72106">
        <w:t xml:space="preserve"> </w:t>
      </w:r>
      <w:r w:rsidR="00E951AA" w:rsidRPr="00B915E7">
        <w:t>of use of CCTV</w:t>
      </w:r>
      <w:r w:rsidR="00977C4A">
        <w:t xml:space="preserve">.  </w:t>
      </w:r>
      <w:r w:rsidR="00E951AA" w:rsidRPr="00B915E7">
        <w:t>It includes organisational measures and individual responsibilities</w:t>
      </w:r>
      <w:r w:rsidR="00A72106">
        <w:t>,</w:t>
      </w:r>
      <w:r w:rsidR="004317B6">
        <w:t xml:space="preserve"> </w:t>
      </w:r>
      <w:r w:rsidR="00E951AA" w:rsidRPr="00B915E7">
        <w:t xml:space="preserve">which aim to ensure that the </w:t>
      </w:r>
      <w:r w:rsidR="00977C4A" w:rsidRPr="00B915E7">
        <w:t>school</w:t>
      </w:r>
      <w:r w:rsidR="00E951AA" w:rsidRPr="00B915E7">
        <w:t xml:space="preserve"> complies with the CCTV Code of Practice </w:t>
      </w:r>
      <w:r w:rsidR="00977C4A">
        <w:t>and Data</w:t>
      </w:r>
      <w:r w:rsidR="000F0B85">
        <w:t xml:space="preserve"> </w:t>
      </w:r>
      <w:r>
        <w:t>P</w:t>
      </w:r>
      <w:r w:rsidR="00E951AA" w:rsidRPr="00B915E7">
        <w:t>rotection legislation and respects the rights of individuals.</w:t>
      </w:r>
    </w:p>
    <w:bookmarkEnd w:id="25"/>
    <w:p w14:paraId="5139EC59" w14:textId="77777777" w:rsidR="00E951AA" w:rsidRPr="00B915E7" w:rsidRDefault="00E951AA" w:rsidP="00E2399C">
      <w:pPr>
        <w:pStyle w:val="Default"/>
        <w:spacing w:line="360" w:lineRule="auto"/>
        <w:ind w:left="720" w:hanging="720"/>
      </w:pPr>
    </w:p>
    <w:p w14:paraId="43B3EA22" w14:textId="77777777" w:rsidR="00E951AA" w:rsidRPr="00B915E7" w:rsidRDefault="00E951AA" w:rsidP="00E2399C">
      <w:pPr>
        <w:autoSpaceDE w:val="0"/>
        <w:autoSpaceDN w:val="0"/>
        <w:adjustRightInd w:val="0"/>
        <w:spacing w:line="360" w:lineRule="auto"/>
        <w:jc w:val="both"/>
        <w:rPr>
          <w:rFonts w:cs="Arial"/>
          <w:b/>
          <w:color w:val="231F20"/>
          <w:szCs w:val="24"/>
          <w:lang w:eastAsia="en-GB"/>
        </w:rPr>
      </w:pPr>
    </w:p>
    <w:p w14:paraId="674DDD8C" w14:textId="5F3984BC" w:rsidR="00672253" w:rsidRPr="00B915E7" w:rsidRDefault="00E951AA" w:rsidP="00E2399C">
      <w:pPr>
        <w:spacing w:after="160" w:line="360" w:lineRule="auto"/>
        <w:rPr>
          <w:rFonts w:cs="Arial"/>
          <w:b/>
          <w:color w:val="231F20"/>
          <w:szCs w:val="24"/>
          <w:lang w:eastAsia="en-GB"/>
        </w:rPr>
      </w:pPr>
      <w:r w:rsidRPr="00482133">
        <w:rPr>
          <w:rFonts w:cs="Arial"/>
          <w:b/>
          <w:bCs/>
          <w:color w:val="B40738"/>
          <w:sz w:val="28"/>
          <w:szCs w:val="28"/>
          <w:lang w:eastAsia="en-GB"/>
        </w:rPr>
        <w:t>2. Scope</w:t>
      </w:r>
    </w:p>
    <w:p w14:paraId="042C4E3F" w14:textId="58A021F7" w:rsidR="004E401E" w:rsidRPr="00C20949" w:rsidRDefault="00A72106" w:rsidP="00E2399C">
      <w:pPr>
        <w:pStyle w:val="Default"/>
        <w:spacing w:line="360" w:lineRule="auto"/>
        <w:ind w:left="426" w:hanging="426"/>
        <w:jc w:val="both"/>
        <w:rPr>
          <w:color w:val="auto"/>
        </w:rPr>
      </w:pPr>
      <w:r w:rsidRPr="00482133">
        <w:rPr>
          <w:b/>
          <w:bCs/>
          <w:color w:val="auto"/>
        </w:rPr>
        <w:t>2.1</w:t>
      </w:r>
      <w:r w:rsidR="004E401E" w:rsidRPr="00C20949">
        <w:rPr>
          <w:color w:val="auto"/>
        </w:rPr>
        <w:tab/>
        <w:t>This Po</w:t>
      </w:r>
      <w:r w:rsidR="004E401E">
        <w:rPr>
          <w:color w:val="auto"/>
        </w:rPr>
        <w:t>licy applies to all staff employed by the School, and to external organisations or individuals who operate CCTV systems on the School’s behalf.</w:t>
      </w:r>
    </w:p>
    <w:p w14:paraId="32C285C1" w14:textId="77777777" w:rsidR="004E401E" w:rsidRDefault="004E401E" w:rsidP="00E2399C">
      <w:pPr>
        <w:pStyle w:val="Default"/>
        <w:spacing w:line="360" w:lineRule="auto"/>
        <w:ind w:left="720" w:hanging="720"/>
        <w:jc w:val="both"/>
        <w:rPr>
          <w:color w:val="666666"/>
        </w:rPr>
      </w:pPr>
    </w:p>
    <w:p w14:paraId="6B91FFCC" w14:textId="33FD2D9D" w:rsidR="004E401E" w:rsidRPr="00C20949" w:rsidRDefault="00A72106" w:rsidP="00E2399C">
      <w:pPr>
        <w:pStyle w:val="Default"/>
        <w:spacing w:line="360" w:lineRule="auto"/>
        <w:ind w:left="426" w:hanging="426"/>
        <w:jc w:val="both"/>
        <w:rPr>
          <w:color w:val="auto"/>
        </w:rPr>
      </w:pPr>
      <w:r w:rsidRPr="00482133">
        <w:rPr>
          <w:b/>
          <w:bCs/>
          <w:color w:val="auto"/>
        </w:rPr>
        <w:t>2.2</w:t>
      </w:r>
      <w:r w:rsidR="004E401E" w:rsidRPr="00C20949">
        <w:rPr>
          <w:color w:val="auto"/>
        </w:rPr>
        <w:tab/>
      </w:r>
      <w:r w:rsidR="004E401E" w:rsidRPr="007F0EAE">
        <w:rPr>
          <w:color w:val="auto"/>
        </w:rPr>
        <w:t xml:space="preserve">The Policy also applies to </w:t>
      </w:r>
      <w:r w:rsidR="004E401E">
        <w:rPr>
          <w:color w:val="auto"/>
        </w:rPr>
        <w:t>all</w:t>
      </w:r>
      <w:r w:rsidR="004E401E" w:rsidRPr="007F0EAE">
        <w:rPr>
          <w:color w:val="auto"/>
        </w:rPr>
        <w:t xml:space="preserve"> Governors when representing the School</w:t>
      </w:r>
      <w:r w:rsidR="004E401E">
        <w:rPr>
          <w:color w:val="auto"/>
        </w:rPr>
        <w:t>.</w:t>
      </w:r>
      <w:r w:rsidR="004E401E" w:rsidRPr="007F0EAE">
        <w:rPr>
          <w:color w:val="auto"/>
        </w:rPr>
        <w:t xml:space="preserve">   </w:t>
      </w:r>
    </w:p>
    <w:p w14:paraId="5B0F2846" w14:textId="77777777" w:rsidR="004E401E" w:rsidRPr="00C20949" w:rsidRDefault="004E401E" w:rsidP="00E2399C">
      <w:pPr>
        <w:pStyle w:val="Default"/>
        <w:spacing w:line="360" w:lineRule="auto"/>
        <w:ind w:left="720" w:hanging="720"/>
        <w:jc w:val="both"/>
        <w:rPr>
          <w:color w:val="auto"/>
        </w:rPr>
      </w:pPr>
    </w:p>
    <w:p w14:paraId="2D855314" w14:textId="49D64B0E" w:rsidR="00A72106" w:rsidRDefault="00A72106" w:rsidP="00E2399C">
      <w:pPr>
        <w:autoSpaceDE w:val="0"/>
        <w:autoSpaceDN w:val="0"/>
        <w:adjustRightInd w:val="0"/>
        <w:spacing w:line="360" w:lineRule="auto"/>
        <w:ind w:left="426" w:hanging="426"/>
        <w:jc w:val="both"/>
        <w:rPr>
          <w:rFonts w:cs="Arial"/>
          <w:b/>
          <w:color w:val="231F20"/>
          <w:szCs w:val="24"/>
          <w:lang w:eastAsia="en-GB"/>
        </w:rPr>
      </w:pPr>
      <w:r>
        <w:rPr>
          <w:rFonts w:cs="Arial"/>
          <w:b/>
          <w:color w:val="231F20"/>
          <w:szCs w:val="24"/>
          <w:lang w:eastAsia="en-GB"/>
        </w:rPr>
        <w:t>2</w:t>
      </w:r>
      <w:r w:rsidR="00A27CAE" w:rsidRPr="00B915E7">
        <w:rPr>
          <w:rFonts w:cs="Arial"/>
          <w:b/>
          <w:color w:val="231F20"/>
          <w:szCs w:val="24"/>
          <w:lang w:eastAsia="en-GB"/>
        </w:rPr>
        <w:t>.3</w:t>
      </w:r>
      <w:r w:rsidR="00A27CAE" w:rsidRPr="00B915E7">
        <w:rPr>
          <w:rFonts w:cs="Arial"/>
          <w:color w:val="231F20"/>
          <w:szCs w:val="24"/>
          <w:lang w:eastAsia="en-GB"/>
        </w:rPr>
        <w:t xml:space="preserve"> This policy</w:t>
      </w:r>
      <w:r w:rsidR="003913AA" w:rsidRPr="00B915E7">
        <w:rPr>
          <w:rFonts w:cs="Arial"/>
          <w:color w:val="231F20"/>
          <w:szCs w:val="24"/>
          <w:lang w:eastAsia="en-GB"/>
        </w:rPr>
        <w:t xml:space="preserve"> </w:t>
      </w:r>
      <w:r w:rsidR="00A27CAE" w:rsidRPr="00B915E7">
        <w:rPr>
          <w:rFonts w:cs="Arial"/>
          <w:color w:val="231F20"/>
          <w:szCs w:val="24"/>
          <w:lang w:eastAsia="en-GB"/>
        </w:rPr>
        <w:t>covers the purchase and use of CCTV equipment and the gathering,</w:t>
      </w:r>
      <w:r w:rsidR="003913AA" w:rsidRPr="00B915E7">
        <w:rPr>
          <w:rFonts w:cs="Arial"/>
          <w:color w:val="231F20"/>
          <w:szCs w:val="24"/>
          <w:lang w:eastAsia="en-GB"/>
        </w:rPr>
        <w:t xml:space="preserve"> </w:t>
      </w:r>
      <w:r w:rsidR="00A27CAE" w:rsidRPr="00B915E7">
        <w:rPr>
          <w:rFonts w:cs="Arial"/>
          <w:color w:val="231F20"/>
          <w:szCs w:val="24"/>
          <w:lang w:eastAsia="en-GB"/>
        </w:rPr>
        <w:t xml:space="preserve">storage, use and disposal of visual image data. </w:t>
      </w:r>
    </w:p>
    <w:p w14:paraId="1D946D66" w14:textId="77777777" w:rsidR="00A72106" w:rsidRPr="00B915E7" w:rsidRDefault="00A72106" w:rsidP="00E2399C">
      <w:pPr>
        <w:autoSpaceDE w:val="0"/>
        <w:autoSpaceDN w:val="0"/>
        <w:adjustRightInd w:val="0"/>
        <w:spacing w:line="360" w:lineRule="auto"/>
        <w:ind w:left="426" w:hanging="426"/>
        <w:jc w:val="both"/>
        <w:rPr>
          <w:rFonts w:cs="Arial"/>
          <w:color w:val="231F20"/>
          <w:szCs w:val="24"/>
          <w:lang w:eastAsia="en-GB"/>
        </w:rPr>
      </w:pPr>
    </w:p>
    <w:p w14:paraId="0B4F87A7" w14:textId="0D03C1BD" w:rsidR="00A27CAE" w:rsidRPr="00B915E7" w:rsidRDefault="00A72106" w:rsidP="00E2399C">
      <w:pPr>
        <w:autoSpaceDE w:val="0"/>
        <w:autoSpaceDN w:val="0"/>
        <w:adjustRightInd w:val="0"/>
        <w:spacing w:line="360" w:lineRule="auto"/>
        <w:ind w:left="426" w:hanging="426"/>
        <w:jc w:val="both"/>
        <w:rPr>
          <w:rFonts w:cs="Arial"/>
          <w:color w:val="231F20"/>
          <w:szCs w:val="24"/>
          <w:lang w:eastAsia="en-GB"/>
        </w:rPr>
      </w:pPr>
      <w:r>
        <w:rPr>
          <w:rFonts w:cs="Arial"/>
          <w:b/>
          <w:color w:val="231F20"/>
          <w:szCs w:val="24"/>
          <w:lang w:eastAsia="en-GB"/>
        </w:rPr>
        <w:t>2</w:t>
      </w:r>
      <w:r w:rsidR="00A27CAE" w:rsidRPr="00B915E7">
        <w:rPr>
          <w:rFonts w:cs="Arial"/>
          <w:b/>
          <w:color w:val="231F20"/>
          <w:szCs w:val="24"/>
          <w:lang w:eastAsia="en-GB"/>
        </w:rPr>
        <w:t>.4</w:t>
      </w:r>
      <w:r w:rsidR="00A27CAE" w:rsidRPr="00B915E7">
        <w:rPr>
          <w:rFonts w:cs="Arial"/>
          <w:color w:val="231F20"/>
          <w:szCs w:val="24"/>
          <w:lang w:eastAsia="en-GB"/>
        </w:rPr>
        <w:t xml:space="preserve"> This document should be read in conjunction with the </w:t>
      </w:r>
      <w:r w:rsidR="00F07A1B">
        <w:rPr>
          <w:rFonts w:cs="Arial"/>
          <w:color w:val="231F20"/>
          <w:szCs w:val="24"/>
          <w:lang w:eastAsia="en-GB"/>
        </w:rPr>
        <w:t>School CCTV Handbook</w:t>
      </w:r>
      <w:r w:rsidR="00C929C3">
        <w:rPr>
          <w:rFonts w:cs="Arial"/>
          <w:color w:val="231F20"/>
          <w:szCs w:val="24"/>
          <w:lang w:eastAsia="en-GB"/>
        </w:rPr>
        <w:t xml:space="preserve">, </w:t>
      </w:r>
      <w:r w:rsidR="00A27CAE" w:rsidRPr="00B915E7">
        <w:rPr>
          <w:rFonts w:cs="Arial"/>
          <w:color w:val="231F20"/>
          <w:szCs w:val="24"/>
          <w:lang w:eastAsia="en-GB"/>
        </w:rPr>
        <w:t>CCTV systems Code</w:t>
      </w:r>
      <w:r>
        <w:rPr>
          <w:rFonts w:cs="Arial"/>
          <w:color w:val="231F20"/>
          <w:szCs w:val="24"/>
          <w:lang w:eastAsia="en-GB"/>
        </w:rPr>
        <w:t xml:space="preserve"> </w:t>
      </w:r>
      <w:r w:rsidR="00A27CAE" w:rsidRPr="00B915E7">
        <w:rPr>
          <w:rFonts w:cs="Arial"/>
          <w:color w:val="231F20"/>
          <w:szCs w:val="24"/>
          <w:lang w:eastAsia="en-GB"/>
        </w:rPr>
        <w:t>of Practice and Operational Manual.</w:t>
      </w:r>
      <w:r>
        <w:rPr>
          <w:rFonts w:cs="Arial"/>
          <w:color w:val="231F20"/>
          <w:szCs w:val="24"/>
          <w:lang w:eastAsia="en-GB"/>
        </w:rPr>
        <w:t xml:space="preserve"> </w:t>
      </w:r>
      <w:r w:rsidR="00A27CAE" w:rsidRPr="00B915E7">
        <w:rPr>
          <w:rFonts w:cs="Arial"/>
          <w:color w:val="231F20"/>
          <w:szCs w:val="24"/>
          <w:lang w:eastAsia="en-GB"/>
        </w:rPr>
        <w:t>Failure to comply with these documents could lead to disciplinary action,</w:t>
      </w:r>
      <w:r w:rsidR="007B48B5" w:rsidRPr="00B915E7">
        <w:rPr>
          <w:rFonts w:cs="Arial"/>
          <w:color w:val="231F20"/>
          <w:szCs w:val="24"/>
          <w:lang w:eastAsia="en-GB"/>
        </w:rPr>
        <w:t xml:space="preserve"> </w:t>
      </w:r>
      <w:r w:rsidR="003913AA" w:rsidRPr="00B915E7">
        <w:rPr>
          <w:rFonts w:cs="Arial"/>
          <w:color w:val="231F20"/>
          <w:szCs w:val="24"/>
          <w:lang w:eastAsia="en-GB"/>
        </w:rPr>
        <w:t>resulting in</w:t>
      </w:r>
      <w:r w:rsidR="00A27CAE" w:rsidRPr="00B915E7">
        <w:rPr>
          <w:rFonts w:cs="Arial"/>
          <w:color w:val="231F20"/>
          <w:szCs w:val="24"/>
          <w:lang w:eastAsia="en-GB"/>
        </w:rPr>
        <w:t xml:space="preserve"> dismissal and </w:t>
      </w:r>
      <w:r w:rsidR="007B48B5" w:rsidRPr="00B915E7">
        <w:rPr>
          <w:rFonts w:cs="Arial"/>
          <w:color w:val="231F20"/>
          <w:szCs w:val="24"/>
          <w:lang w:eastAsia="en-GB"/>
        </w:rPr>
        <w:t>potentially</w:t>
      </w:r>
      <w:r w:rsidR="00A27CAE" w:rsidRPr="00B915E7">
        <w:rPr>
          <w:rFonts w:cs="Arial"/>
          <w:color w:val="231F20"/>
          <w:szCs w:val="24"/>
          <w:lang w:eastAsia="en-GB"/>
        </w:rPr>
        <w:t xml:space="preserve"> criminal proceedings against the individuals concerned.</w:t>
      </w:r>
    </w:p>
    <w:p w14:paraId="644319B1" w14:textId="3BC42028" w:rsidR="00A27CAE" w:rsidRPr="00482133" w:rsidRDefault="00DD5A7E" w:rsidP="00E2399C">
      <w:pPr>
        <w:spacing w:after="160" w:line="360" w:lineRule="auto"/>
        <w:rPr>
          <w:rFonts w:cs="Arial"/>
          <w:b/>
          <w:bCs/>
          <w:color w:val="B40738"/>
          <w:sz w:val="28"/>
          <w:szCs w:val="28"/>
          <w:lang w:eastAsia="en-GB"/>
        </w:rPr>
      </w:pPr>
      <w:r>
        <w:rPr>
          <w:rFonts w:cs="Arial"/>
          <w:b/>
          <w:bCs/>
          <w:color w:val="B40738"/>
          <w:sz w:val="28"/>
          <w:szCs w:val="28"/>
          <w:lang w:eastAsia="en-GB"/>
        </w:rPr>
        <w:br w:type="page"/>
      </w:r>
      <w:r w:rsidR="00E951AA" w:rsidRPr="00482133">
        <w:rPr>
          <w:rFonts w:cs="Arial"/>
          <w:b/>
          <w:bCs/>
          <w:color w:val="B40738"/>
          <w:sz w:val="28"/>
          <w:szCs w:val="28"/>
          <w:lang w:eastAsia="en-GB"/>
        </w:rPr>
        <w:lastRenderedPageBreak/>
        <w:t>3</w:t>
      </w:r>
      <w:r w:rsidR="002713CF" w:rsidRPr="00482133">
        <w:rPr>
          <w:rFonts w:cs="Arial"/>
          <w:b/>
          <w:bCs/>
          <w:color w:val="B40738"/>
          <w:sz w:val="28"/>
          <w:szCs w:val="28"/>
          <w:lang w:eastAsia="en-GB"/>
        </w:rPr>
        <w:t xml:space="preserve">. Objectives of </w:t>
      </w:r>
      <w:r w:rsidR="008678C1" w:rsidRPr="00482133">
        <w:rPr>
          <w:rFonts w:cs="Arial"/>
          <w:b/>
          <w:bCs/>
          <w:color w:val="B40738"/>
          <w:sz w:val="28"/>
          <w:szCs w:val="28"/>
          <w:lang w:eastAsia="en-GB"/>
        </w:rPr>
        <w:t>School</w:t>
      </w:r>
      <w:r w:rsidR="002713CF" w:rsidRPr="00482133">
        <w:rPr>
          <w:rFonts w:cs="Arial"/>
          <w:b/>
          <w:bCs/>
          <w:color w:val="B40738"/>
          <w:sz w:val="28"/>
          <w:szCs w:val="28"/>
          <w:lang w:eastAsia="en-GB"/>
        </w:rPr>
        <w:t xml:space="preserve"> CCTV </w:t>
      </w:r>
      <w:r w:rsidR="00A27CAE" w:rsidRPr="00482133">
        <w:rPr>
          <w:rFonts w:cs="Arial"/>
          <w:b/>
          <w:bCs/>
          <w:color w:val="B40738"/>
          <w:sz w:val="28"/>
          <w:szCs w:val="28"/>
          <w:lang w:eastAsia="en-GB"/>
        </w:rPr>
        <w:t>systems</w:t>
      </w:r>
    </w:p>
    <w:p w14:paraId="166C4E54" w14:textId="5405B01A" w:rsidR="00E2399C" w:rsidRPr="001F34B2" w:rsidRDefault="004E401E" w:rsidP="00F07A1B">
      <w:pPr>
        <w:spacing w:line="360" w:lineRule="auto"/>
        <w:rPr>
          <w:rFonts w:cs="Arial"/>
          <w:szCs w:val="24"/>
        </w:rPr>
      </w:pPr>
      <w:r w:rsidRPr="001F34B2">
        <w:rPr>
          <w:rFonts w:cs="Arial"/>
          <w:szCs w:val="24"/>
        </w:rPr>
        <w:t xml:space="preserve">The primary purpose for which </w:t>
      </w:r>
      <w:r>
        <w:rPr>
          <w:rFonts w:cs="Arial"/>
          <w:szCs w:val="24"/>
        </w:rPr>
        <w:t xml:space="preserve">the </w:t>
      </w:r>
      <w:r w:rsidRPr="001F34B2">
        <w:rPr>
          <w:rFonts w:cs="Arial"/>
          <w:szCs w:val="24"/>
        </w:rPr>
        <w:t>School operate</w:t>
      </w:r>
      <w:r>
        <w:rPr>
          <w:rFonts w:cs="Arial"/>
          <w:szCs w:val="24"/>
        </w:rPr>
        <w:t>s</w:t>
      </w:r>
      <w:r w:rsidRPr="001F34B2">
        <w:rPr>
          <w:rFonts w:cs="Arial"/>
          <w:szCs w:val="24"/>
        </w:rPr>
        <w:t xml:space="preserve"> CCTV is crime prevention and detection (i.e. to detect, prevent, deter, and reduce crime).</w:t>
      </w:r>
      <w:r>
        <w:rPr>
          <w:rFonts w:cs="Arial"/>
          <w:szCs w:val="24"/>
        </w:rPr>
        <w:t xml:space="preserve"> </w:t>
      </w:r>
      <w:r w:rsidRPr="001F34B2">
        <w:rPr>
          <w:rFonts w:cs="Arial"/>
          <w:szCs w:val="24"/>
        </w:rPr>
        <w:t xml:space="preserve">Schools also operate CCTV to: </w:t>
      </w:r>
    </w:p>
    <w:p w14:paraId="29EEC0D6" w14:textId="77777777" w:rsidR="00F07A1B" w:rsidRPr="00F07A1B" w:rsidRDefault="00F07A1B" w:rsidP="00F07A1B">
      <w:pPr>
        <w:pStyle w:val="paragraph"/>
        <w:numPr>
          <w:ilvl w:val="0"/>
          <w:numId w:val="28"/>
        </w:numPr>
        <w:spacing w:before="0" w:beforeAutospacing="0" w:after="0" w:afterAutospacing="0" w:line="360" w:lineRule="auto"/>
        <w:ind w:left="709" w:hanging="283"/>
        <w:textAlignment w:val="baseline"/>
        <w:rPr>
          <w:rFonts w:ascii="Arial" w:hAnsi="Arial" w:cs="Arial"/>
        </w:rPr>
      </w:pPr>
      <w:r w:rsidRPr="00F07A1B">
        <w:rPr>
          <w:rStyle w:val="normaltextrun"/>
          <w:rFonts w:ascii="Arial" w:hAnsi="Arial" w:cs="Arial"/>
        </w:rPr>
        <w:t>enhance the general security of the School, its building(s) and assets</w:t>
      </w:r>
      <w:r w:rsidRPr="00F07A1B">
        <w:rPr>
          <w:rStyle w:val="eop"/>
          <w:rFonts w:ascii="Arial" w:hAnsi="Arial" w:cs="Arial"/>
        </w:rPr>
        <w:t> </w:t>
      </w:r>
    </w:p>
    <w:p w14:paraId="47688B5D" w14:textId="77777777" w:rsidR="00F07A1B" w:rsidRPr="00F07A1B" w:rsidRDefault="00F07A1B" w:rsidP="00F07A1B">
      <w:pPr>
        <w:pStyle w:val="paragraph"/>
        <w:numPr>
          <w:ilvl w:val="0"/>
          <w:numId w:val="28"/>
        </w:numPr>
        <w:spacing w:before="0" w:beforeAutospacing="0" w:after="0" w:afterAutospacing="0" w:line="360" w:lineRule="auto"/>
        <w:ind w:left="709" w:hanging="283"/>
        <w:textAlignment w:val="baseline"/>
        <w:rPr>
          <w:rFonts w:ascii="Arial" w:hAnsi="Arial" w:cs="Arial"/>
        </w:rPr>
      </w:pPr>
      <w:r w:rsidRPr="00F07A1B">
        <w:rPr>
          <w:rStyle w:val="normaltextrun"/>
          <w:rFonts w:ascii="Arial" w:hAnsi="Arial" w:cs="Arial"/>
        </w:rPr>
        <w:t>ensure the health and safety of employees, pupils, parents, and visitors to the school etc.</w:t>
      </w:r>
      <w:r w:rsidRPr="00F07A1B">
        <w:rPr>
          <w:rStyle w:val="eop"/>
          <w:rFonts w:ascii="Arial" w:hAnsi="Arial" w:cs="Arial"/>
        </w:rPr>
        <w:t> </w:t>
      </w:r>
    </w:p>
    <w:p w14:paraId="10B73C6A" w14:textId="77777777" w:rsidR="00F07A1B" w:rsidRPr="00F07A1B" w:rsidRDefault="00F07A1B" w:rsidP="00F07A1B">
      <w:pPr>
        <w:pStyle w:val="paragraph"/>
        <w:numPr>
          <w:ilvl w:val="0"/>
          <w:numId w:val="28"/>
        </w:numPr>
        <w:spacing w:before="0" w:beforeAutospacing="0" w:after="0" w:afterAutospacing="0" w:line="360" w:lineRule="auto"/>
        <w:ind w:left="709" w:hanging="283"/>
        <w:textAlignment w:val="baseline"/>
        <w:rPr>
          <w:rFonts w:ascii="Arial" w:hAnsi="Arial" w:cs="Arial"/>
        </w:rPr>
      </w:pPr>
      <w:r w:rsidRPr="00F07A1B">
        <w:rPr>
          <w:rStyle w:val="normaltextrun"/>
          <w:rFonts w:ascii="Arial" w:hAnsi="Arial" w:cs="Arial"/>
        </w:rPr>
        <w:t>safeguarding purposes</w:t>
      </w:r>
      <w:r w:rsidRPr="00F07A1B">
        <w:rPr>
          <w:rStyle w:val="eop"/>
          <w:rFonts w:ascii="Arial" w:hAnsi="Arial" w:cs="Arial"/>
        </w:rPr>
        <w:t> </w:t>
      </w:r>
    </w:p>
    <w:p w14:paraId="609568E0" w14:textId="77777777" w:rsidR="00F07A1B" w:rsidRPr="00F07A1B" w:rsidRDefault="00F07A1B" w:rsidP="00F07A1B">
      <w:pPr>
        <w:pStyle w:val="paragraph"/>
        <w:numPr>
          <w:ilvl w:val="0"/>
          <w:numId w:val="28"/>
        </w:numPr>
        <w:spacing w:before="0" w:beforeAutospacing="0" w:after="0" w:afterAutospacing="0" w:line="360" w:lineRule="auto"/>
        <w:ind w:left="709" w:hanging="283"/>
        <w:textAlignment w:val="baseline"/>
        <w:rPr>
          <w:rFonts w:ascii="Arial" w:hAnsi="Arial" w:cs="Arial"/>
        </w:rPr>
      </w:pPr>
      <w:r w:rsidRPr="00F07A1B">
        <w:rPr>
          <w:rStyle w:val="normaltextrun"/>
          <w:rFonts w:ascii="Arial" w:hAnsi="Arial" w:cs="Arial"/>
        </w:rPr>
        <w:t>to assist with complaints or concerns (i.e. CCTV images may be used as evidence to support an investigation into a complaint or concern)</w:t>
      </w:r>
      <w:r w:rsidRPr="00F07A1B">
        <w:rPr>
          <w:rStyle w:val="eop"/>
          <w:rFonts w:ascii="Arial" w:hAnsi="Arial" w:cs="Arial"/>
        </w:rPr>
        <w:t> </w:t>
      </w:r>
    </w:p>
    <w:p w14:paraId="5EE54652" w14:textId="77777777" w:rsidR="00F07A1B" w:rsidRPr="00F07A1B" w:rsidRDefault="00F07A1B" w:rsidP="00F07A1B">
      <w:pPr>
        <w:pStyle w:val="paragraph"/>
        <w:numPr>
          <w:ilvl w:val="0"/>
          <w:numId w:val="28"/>
        </w:numPr>
        <w:spacing w:before="0" w:beforeAutospacing="0" w:after="0" w:afterAutospacing="0" w:line="360" w:lineRule="auto"/>
        <w:ind w:left="709" w:hanging="283"/>
        <w:textAlignment w:val="baseline"/>
        <w:rPr>
          <w:rFonts w:ascii="Arial" w:hAnsi="Arial" w:cs="Arial"/>
        </w:rPr>
      </w:pPr>
      <w:r w:rsidRPr="00F07A1B">
        <w:rPr>
          <w:rStyle w:val="normaltextrun"/>
          <w:rFonts w:ascii="Arial" w:hAnsi="Arial" w:cs="Arial"/>
        </w:rPr>
        <w:t>to assist with legal or insurance claims (i.e. CCTV images may be used as evidence to support or defend a claim)</w:t>
      </w:r>
      <w:r w:rsidRPr="00F07A1B">
        <w:rPr>
          <w:rStyle w:val="eop"/>
          <w:rFonts w:ascii="Arial" w:hAnsi="Arial" w:cs="Arial"/>
        </w:rPr>
        <w:t> </w:t>
      </w:r>
    </w:p>
    <w:p w14:paraId="3C59483A" w14:textId="4834A25A" w:rsidR="00977C4A" w:rsidRDefault="00977C4A" w:rsidP="00E2399C">
      <w:pPr>
        <w:autoSpaceDE w:val="0"/>
        <w:autoSpaceDN w:val="0"/>
        <w:adjustRightInd w:val="0"/>
        <w:spacing w:line="360" w:lineRule="auto"/>
        <w:rPr>
          <w:rFonts w:cs="Arial"/>
          <w:b/>
          <w:bCs/>
          <w:color w:val="231F20"/>
          <w:szCs w:val="24"/>
          <w:lang w:eastAsia="en-GB"/>
        </w:rPr>
      </w:pPr>
    </w:p>
    <w:p w14:paraId="7D3D7669" w14:textId="483DEEE3" w:rsidR="00A27CAE" w:rsidRPr="00B915E7" w:rsidRDefault="00A72106" w:rsidP="00E2399C">
      <w:pPr>
        <w:autoSpaceDE w:val="0"/>
        <w:autoSpaceDN w:val="0"/>
        <w:adjustRightInd w:val="0"/>
        <w:spacing w:line="360" w:lineRule="auto"/>
        <w:ind w:left="426" w:hanging="426"/>
        <w:rPr>
          <w:rFonts w:cs="Arial"/>
          <w:color w:val="231F20"/>
          <w:szCs w:val="24"/>
          <w:lang w:eastAsia="en-GB"/>
        </w:rPr>
      </w:pPr>
      <w:r>
        <w:rPr>
          <w:rFonts w:cs="Arial"/>
          <w:b/>
          <w:bCs/>
          <w:color w:val="231F20"/>
          <w:szCs w:val="24"/>
          <w:lang w:eastAsia="en-GB"/>
        </w:rPr>
        <w:t>3</w:t>
      </w:r>
      <w:r w:rsidR="00A27CAE" w:rsidRPr="00B915E7">
        <w:rPr>
          <w:rFonts w:cs="Arial"/>
          <w:b/>
          <w:bCs/>
          <w:color w:val="231F20"/>
          <w:szCs w:val="24"/>
          <w:lang w:eastAsia="en-GB"/>
        </w:rPr>
        <w:t>.1</w:t>
      </w:r>
      <w:r w:rsidR="00A27CAE" w:rsidRPr="00B915E7">
        <w:rPr>
          <w:rFonts w:cs="Arial"/>
          <w:color w:val="231F20"/>
          <w:szCs w:val="24"/>
          <w:lang w:eastAsia="en-GB"/>
        </w:rPr>
        <w:t xml:space="preserve"> It is important that everyone and especially those charged with operating the CCTV systems on behalf of</w:t>
      </w:r>
      <w:r w:rsidR="00F755E3" w:rsidRPr="00B915E7">
        <w:rPr>
          <w:rFonts w:cs="Arial"/>
          <w:color w:val="231F20"/>
          <w:szCs w:val="24"/>
          <w:lang w:eastAsia="en-GB"/>
        </w:rPr>
        <w:t xml:space="preserve"> the </w:t>
      </w:r>
      <w:r w:rsidR="00533129">
        <w:rPr>
          <w:rFonts w:cs="Arial"/>
          <w:color w:val="231F20"/>
          <w:szCs w:val="24"/>
          <w:lang w:eastAsia="en-GB"/>
        </w:rPr>
        <w:t>school</w:t>
      </w:r>
      <w:r w:rsidR="00F755E3" w:rsidRPr="00B915E7">
        <w:rPr>
          <w:rFonts w:cs="Arial"/>
          <w:color w:val="231F20"/>
          <w:szCs w:val="24"/>
          <w:lang w:eastAsia="en-GB"/>
        </w:rPr>
        <w:t xml:space="preserve"> </w:t>
      </w:r>
      <w:r w:rsidR="00A27CAE" w:rsidRPr="00B915E7">
        <w:rPr>
          <w:rFonts w:cs="Arial"/>
          <w:color w:val="231F20"/>
          <w:szCs w:val="24"/>
          <w:lang w:eastAsia="en-GB"/>
        </w:rPr>
        <w:t>understand exactly why each of the systems ha</w:t>
      </w:r>
      <w:r w:rsidR="007B48B5" w:rsidRPr="00B915E7">
        <w:rPr>
          <w:rFonts w:cs="Arial"/>
          <w:color w:val="231F20"/>
          <w:szCs w:val="24"/>
          <w:lang w:eastAsia="en-GB"/>
        </w:rPr>
        <w:t>ve</w:t>
      </w:r>
      <w:r w:rsidR="00A27CAE" w:rsidRPr="00B915E7">
        <w:rPr>
          <w:rFonts w:cs="Arial"/>
          <w:color w:val="231F20"/>
          <w:szCs w:val="24"/>
          <w:lang w:eastAsia="en-GB"/>
        </w:rPr>
        <w:t xml:space="preserve"> been introduced and what the cameras will and will not be used for.</w:t>
      </w:r>
    </w:p>
    <w:p w14:paraId="52B92D46" w14:textId="77777777" w:rsidR="008678C1" w:rsidRPr="00B915E7" w:rsidRDefault="008678C1" w:rsidP="00E2399C">
      <w:pPr>
        <w:autoSpaceDE w:val="0"/>
        <w:autoSpaceDN w:val="0"/>
        <w:adjustRightInd w:val="0"/>
        <w:spacing w:line="360" w:lineRule="auto"/>
        <w:ind w:left="426" w:hanging="426"/>
        <w:rPr>
          <w:rFonts w:cs="Arial"/>
          <w:szCs w:val="24"/>
          <w:lang w:eastAsia="en-GB"/>
        </w:rPr>
      </w:pPr>
    </w:p>
    <w:p w14:paraId="750CC8EC" w14:textId="33CA634D" w:rsidR="00F25ADD" w:rsidRPr="00B915E7" w:rsidRDefault="00A72106" w:rsidP="00F25ADD">
      <w:pPr>
        <w:autoSpaceDE w:val="0"/>
        <w:autoSpaceDN w:val="0"/>
        <w:adjustRightInd w:val="0"/>
        <w:spacing w:line="360" w:lineRule="auto"/>
        <w:ind w:left="426" w:hanging="426"/>
        <w:rPr>
          <w:rFonts w:cs="Arial"/>
          <w:color w:val="FF0000"/>
          <w:szCs w:val="24"/>
          <w:lang w:eastAsia="en-GB"/>
        </w:rPr>
      </w:pPr>
      <w:r>
        <w:rPr>
          <w:rFonts w:cs="Arial"/>
          <w:b/>
          <w:bCs/>
          <w:szCs w:val="24"/>
          <w:lang w:eastAsia="en-GB"/>
        </w:rPr>
        <w:t>3.</w:t>
      </w:r>
      <w:r w:rsidR="00533129">
        <w:rPr>
          <w:rFonts w:cs="Arial"/>
          <w:b/>
          <w:bCs/>
          <w:szCs w:val="24"/>
          <w:lang w:eastAsia="en-GB"/>
        </w:rPr>
        <w:t xml:space="preserve">2 </w:t>
      </w:r>
      <w:r w:rsidR="00A27CAE" w:rsidRPr="00B915E7">
        <w:rPr>
          <w:rFonts w:cs="Arial"/>
          <w:szCs w:val="24"/>
          <w:lang w:eastAsia="en-GB"/>
        </w:rPr>
        <w:t>CCTV cameras will not be used to monitor</w:t>
      </w:r>
      <w:r w:rsidR="00A27CAE" w:rsidRPr="00482133">
        <w:rPr>
          <w:rFonts w:cs="Arial"/>
          <w:szCs w:val="24"/>
          <w:lang w:eastAsia="en-GB"/>
        </w:rPr>
        <w:t xml:space="preserve"> </w:t>
      </w:r>
      <w:r w:rsidR="00A27CAE" w:rsidRPr="00B915E7">
        <w:rPr>
          <w:rFonts w:cs="Arial"/>
          <w:szCs w:val="24"/>
          <w:lang w:eastAsia="en-GB"/>
        </w:rPr>
        <w:t>the progress of staff or individuals in the</w:t>
      </w:r>
      <w:r w:rsidR="00A27CAE" w:rsidRPr="00482133">
        <w:rPr>
          <w:rFonts w:cs="Arial"/>
          <w:szCs w:val="24"/>
          <w:lang w:eastAsia="en-GB"/>
        </w:rPr>
        <w:t xml:space="preserve"> </w:t>
      </w:r>
      <w:r w:rsidR="00A27CAE" w:rsidRPr="00B915E7">
        <w:rPr>
          <w:rFonts w:cs="Arial"/>
          <w:szCs w:val="24"/>
          <w:lang w:eastAsia="en-GB"/>
        </w:rPr>
        <w:t>ordinary course of their lawful business</w:t>
      </w:r>
      <w:r w:rsidR="00A27CAE" w:rsidRPr="00482133">
        <w:rPr>
          <w:rFonts w:cs="Arial"/>
          <w:szCs w:val="24"/>
          <w:lang w:eastAsia="en-GB"/>
        </w:rPr>
        <w:t xml:space="preserve"> </w:t>
      </w:r>
      <w:r w:rsidR="00A27CAE" w:rsidRPr="00B915E7">
        <w:rPr>
          <w:rFonts w:cs="Arial"/>
          <w:szCs w:val="24"/>
          <w:lang w:eastAsia="en-GB"/>
        </w:rPr>
        <w:t xml:space="preserve">in the area under surveillance. </w:t>
      </w:r>
      <w:r w:rsidR="00361744" w:rsidRPr="00B915E7">
        <w:rPr>
          <w:rFonts w:cs="Arial"/>
          <w:szCs w:val="24"/>
          <w:lang w:eastAsia="en-GB"/>
        </w:rPr>
        <w:t>M</w:t>
      </w:r>
      <w:r w:rsidR="00A27CAE" w:rsidRPr="00B915E7">
        <w:rPr>
          <w:rFonts w:cs="Arial"/>
          <w:szCs w:val="24"/>
          <w:lang w:eastAsia="en-GB"/>
        </w:rPr>
        <w:t xml:space="preserve">anagers </w:t>
      </w:r>
      <w:r w:rsidR="00361744" w:rsidRPr="00B915E7">
        <w:rPr>
          <w:rFonts w:cs="Arial"/>
          <w:szCs w:val="24"/>
          <w:lang w:eastAsia="en-GB"/>
        </w:rPr>
        <w:t xml:space="preserve">are not </w:t>
      </w:r>
      <w:r w:rsidR="00A27CAE" w:rsidRPr="00B915E7">
        <w:rPr>
          <w:rFonts w:cs="Arial"/>
          <w:szCs w:val="24"/>
          <w:lang w:eastAsia="en-GB"/>
        </w:rPr>
        <w:t>permitted to use the cameras</w:t>
      </w:r>
      <w:r w:rsidR="007B48B5" w:rsidRPr="00B915E7">
        <w:rPr>
          <w:rFonts w:cs="Arial"/>
          <w:szCs w:val="24"/>
          <w:lang w:eastAsia="en-GB"/>
        </w:rPr>
        <w:t xml:space="preserve"> </w:t>
      </w:r>
      <w:r w:rsidR="00A27CAE" w:rsidRPr="00B915E7">
        <w:rPr>
          <w:rFonts w:cs="Arial"/>
          <w:szCs w:val="24"/>
          <w:lang w:eastAsia="en-GB"/>
        </w:rPr>
        <w:t>to observe staff working practices</w:t>
      </w:r>
      <w:r w:rsidR="00361744" w:rsidRPr="00B915E7">
        <w:rPr>
          <w:rFonts w:cs="Arial"/>
          <w:szCs w:val="24"/>
          <w:lang w:eastAsia="en-GB"/>
        </w:rPr>
        <w:t xml:space="preserve">, </w:t>
      </w:r>
      <w:r w:rsidR="00A27CAE" w:rsidRPr="00B915E7">
        <w:rPr>
          <w:rFonts w:cs="Arial"/>
          <w:szCs w:val="24"/>
          <w:lang w:eastAsia="en-GB"/>
        </w:rPr>
        <w:t>time keeping</w:t>
      </w:r>
      <w:r w:rsidR="00361744" w:rsidRPr="00B915E7">
        <w:rPr>
          <w:rFonts w:cs="Arial"/>
          <w:szCs w:val="24"/>
          <w:lang w:eastAsia="en-GB"/>
        </w:rPr>
        <w:t>,</w:t>
      </w:r>
      <w:r w:rsidR="00A27CAE" w:rsidRPr="00B915E7">
        <w:rPr>
          <w:rFonts w:cs="Arial"/>
          <w:szCs w:val="24"/>
          <w:lang w:eastAsia="en-GB"/>
        </w:rPr>
        <w:t xml:space="preserve"> or to assist them in the day-to</w:t>
      </w:r>
      <w:r w:rsidR="00862154">
        <w:rPr>
          <w:rFonts w:cs="Arial"/>
          <w:szCs w:val="24"/>
          <w:lang w:eastAsia="en-GB"/>
        </w:rPr>
        <w:t>-</w:t>
      </w:r>
      <w:r w:rsidR="00A27CAE" w:rsidRPr="00B915E7">
        <w:rPr>
          <w:rFonts w:cs="Arial"/>
          <w:szCs w:val="24"/>
          <w:lang w:eastAsia="en-GB"/>
        </w:rPr>
        <w:t>day</w:t>
      </w:r>
      <w:r w:rsidR="007B48B5" w:rsidRPr="00B915E7">
        <w:rPr>
          <w:rFonts w:cs="Arial"/>
          <w:szCs w:val="24"/>
          <w:lang w:eastAsia="en-GB"/>
        </w:rPr>
        <w:t xml:space="preserve"> </w:t>
      </w:r>
      <w:r>
        <w:rPr>
          <w:rFonts w:cs="Arial"/>
          <w:szCs w:val="24"/>
          <w:lang w:eastAsia="en-GB"/>
        </w:rPr>
        <w:t>m</w:t>
      </w:r>
      <w:r w:rsidR="00361744" w:rsidRPr="00B915E7">
        <w:rPr>
          <w:rFonts w:cs="Arial"/>
          <w:szCs w:val="24"/>
          <w:lang w:eastAsia="en-GB"/>
        </w:rPr>
        <w:t>anagement</w:t>
      </w:r>
      <w:r w:rsidR="00A27CAE" w:rsidRPr="00B915E7">
        <w:rPr>
          <w:rFonts w:cs="Arial"/>
          <w:szCs w:val="24"/>
          <w:lang w:eastAsia="en-GB"/>
        </w:rPr>
        <w:t xml:space="preserve"> of their staff</w:t>
      </w:r>
      <w:r>
        <w:rPr>
          <w:rFonts w:cs="Arial"/>
          <w:szCs w:val="24"/>
          <w:lang w:eastAsia="en-GB"/>
        </w:rPr>
        <w:t xml:space="preserve">, </w:t>
      </w:r>
      <w:r w:rsidR="00A27CAE" w:rsidRPr="00B915E7">
        <w:rPr>
          <w:rFonts w:cs="Arial"/>
          <w:szCs w:val="24"/>
          <w:lang w:eastAsia="en-GB"/>
        </w:rPr>
        <w:t xml:space="preserve">without prior approval from HR and when carried out as part of an </w:t>
      </w:r>
      <w:r w:rsidR="00A27CAE" w:rsidRPr="00591235">
        <w:rPr>
          <w:rFonts w:cs="Arial"/>
          <w:szCs w:val="24"/>
          <w:lang w:eastAsia="en-GB"/>
        </w:rPr>
        <w:t>investigation</w:t>
      </w:r>
      <w:r w:rsidR="00F25ADD" w:rsidRPr="00591235">
        <w:rPr>
          <w:rFonts w:cs="Arial"/>
          <w:szCs w:val="24"/>
          <w:lang w:eastAsia="en-GB"/>
        </w:rPr>
        <w:t xml:space="preserve"> and in accordance with the school disciplinary policy.</w:t>
      </w:r>
    </w:p>
    <w:p w14:paraId="6FD028AE" w14:textId="0684F84E" w:rsidR="00A27CAE" w:rsidRPr="00B915E7" w:rsidRDefault="00A27CAE" w:rsidP="00E2399C">
      <w:pPr>
        <w:autoSpaceDE w:val="0"/>
        <w:autoSpaceDN w:val="0"/>
        <w:adjustRightInd w:val="0"/>
        <w:spacing w:line="360" w:lineRule="auto"/>
        <w:ind w:left="426" w:hanging="426"/>
        <w:rPr>
          <w:rFonts w:cs="Arial"/>
          <w:szCs w:val="24"/>
          <w:lang w:eastAsia="en-GB"/>
        </w:rPr>
      </w:pPr>
    </w:p>
    <w:p w14:paraId="77016AB0" w14:textId="77777777" w:rsidR="008678C1" w:rsidRPr="00B915E7" w:rsidRDefault="008678C1" w:rsidP="00E2399C">
      <w:pPr>
        <w:autoSpaceDE w:val="0"/>
        <w:autoSpaceDN w:val="0"/>
        <w:adjustRightInd w:val="0"/>
        <w:spacing w:line="360" w:lineRule="auto"/>
        <w:ind w:left="426" w:hanging="426"/>
        <w:rPr>
          <w:rFonts w:cs="Arial"/>
          <w:szCs w:val="24"/>
          <w:lang w:eastAsia="en-GB"/>
        </w:rPr>
      </w:pPr>
    </w:p>
    <w:p w14:paraId="7964BA9F" w14:textId="24A96962" w:rsidR="00F25ADD" w:rsidRPr="00B915E7" w:rsidRDefault="00A72106" w:rsidP="00F25ADD">
      <w:pPr>
        <w:autoSpaceDE w:val="0"/>
        <w:autoSpaceDN w:val="0"/>
        <w:adjustRightInd w:val="0"/>
        <w:spacing w:line="360" w:lineRule="auto"/>
        <w:ind w:left="426" w:hanging="426"/>
        <w:rPr>
          <w:rFonts w:cs="Arial"/>
          <w:color w:val="FF0000"/>
          <w:szCs w:val="24"/>
          <w:lang w:eastAsia="en-GB"/>
        </w:rPr>
      </w:pPr>
      <w:r>
        <w:rPr>
          <w:rFonts w:cs="Arial"/>
          <w:b/>
          <w:bCs/>
          <w:szCs w:val="24"/>
          <w:lang w:eastAsia="en-GB"/>
        </w:rPr>
        <w:t>3.</w:t>
      </w:r>
      <w:r w:rsidR="00F25ADD">
        <w:rPr>
          <w:rFonts w:cs="Arial"/>
          <w:b/>
          <w:bCs/>
          <w:szCs w:val="24"/>
          <w:lang w:eastAsia="en-GB"/>
        </w:rPr>
        <w:t>3</w:t>
      </w:r>
      <w:r w:rsidR="00A27CAE" w:rsidRPr="00B915E7">
        <w:rPr>
          <w:rFonts w:cs="Arial"/>
          <w:szCs w:val="24"/>
          <w:lang w:eastAsia="en-GB"/>
        </w:rPr>
        <w:t xml:space="preserve"> Individuals will only be monitored if there is reasonable cause to suspect</w:t>
      </w:r>
      <w:r w:rsidR="00533129">
        <w:rPr>
          <w:rFonts w:cs="Arial"/>
          <w:szCs w:val="24"/>
          <w:lang w:eastAsia="en-GB"/>
        </w:rPr>
        <w:t xml:space="preserve"> a</w:t>
      </w:r>
      <w:r w:rsidR="00417AB8" w:rsidRPr="00B915E7">
        <w:rPr>
          <w:rFonts w:cs="Arial"/>
          <w:szCs w:val="24"/>
          <w:lang w:eastAsia="en-GB"/>
        </w:rPr>
        <w:t xml:space="preserve"> </w:t>
      </w:r>
      <w:r w:rsidR="00A27CAE" w:rsidRPr="00B915E7">
        <w:rPr>
          <w:rFonts w:cs="Arial"/>
          <w:szCs w:val="24"/>
          <w:lang w:eastAsia="en-GB"/>
        </w:rPr>
        <w:t>criminal offence</w:t>
      </w:r>
      <w:r w:rsidR="00417AB8" w:rsidRPr="00B915E7">
        <w:rPr>
          <w:rFonts w:cs="Arial"/>
          <w:szCs w:val="24"/>
          <w:lang w:eastAsia="en-GB"/>
        </w:rPr>
        <w:t xml:space="preserve"> or</w:t>
      </w:r>
      <w:r w:rsidR="00A27CAE" w:rsidRPr="00B915E7">
        <w:rPr>
          <w:rFonts w:cs="Arial"/>
          <w:szCs w:val="24"/>
          <w:lang w:eastAsia="en-GB"/>
        </w:rPr>
        <w:t xml:space="preserve"> serious breach of discipline</w:t>
      </w:r>
      <w:r w:rsidR="00361744" w:rsidRPr="00B915E7">
        <w:rPr>
          <w:rFonts w:cs="Arial"/>
          <w:szCs w:val="24"/>
          <w:lang w:eastAsia="en-GB"/>
        </w:rPr>
        <w:t>.</w:t>
      </w:r>
      <w:r w:rsidR="00A27CAE" w:rsidRPr="00B915E7">
        <w:rPr>
          <w:rFonts w:cs="Arial"/>
          <w:szCs w:val="24"/>
          <w:lang w:eastAsia="en-GB"/>
        </w:rPr>
        <w:t xml:space="preserve"> </w:t>
      </w:r>
      <w:r w:rsidR="00417AB8" w:rsidRPr="00B915E7">
        <w:rPr>
          <w:rFonts w:cs="Arial"/>
          <w:szCs w:val="24"/>
          <w:lang w:eastAsia="en-GB"/>
        </w:rPr>
        <w:t xml:space="preserve">Additionally, the </w:t>
      </w:r>
      <w:r w:rsidR="00A80318" w:rsidRPr="00B915E7">
        <w:rPr>
          <w:rFonts w:cs="Arial"/>
          <w:szCs w:val="24"/>
          <w:lang w:eastAsia="en-GB"/>
        </w:rPr>
        <w:t>observation for potential</w:t>
      </w:r>
      <w:r w:rsidR="00417AB8" w:rsidRPr="00B915E7">
        <w:rPr>
          <w:rFonts w:cs="Arial"/>
          <w:szCs w:val="24"/>
          <w:lang w:eastAsia="en-GB"/>
        </w:rPr>
        <w:t xml:space="preserve"> </w:t>
      </w:r>
      <w:r w:rsidR="00682471">
        <w:rPr>
          <w:rFonts w:cs="Arial"/>
          <w:szCs w:val="24"/>
          <w:lang w:eastAsia="en-GB"/>
        </w:rPr>
        <w:t>m</w:t>
      </w:r>
      <w:r w:rsidR="00682471" w:rsidRPr="00B915E7">
        <w:rPr>
          <w:rFonts w:cs="Arial"/>
          <w:szCs w:val="24"/>
          <w:lang w:eastAsia="en-GB"/>
        </w:rPr>
        <w:t>isconduct may</w:t>
      </w:r>
      <w:r w:rsidR="00A27CAE" w:rsidRPr="00B915E7">
        <w:rPr>
          <w:rFonts w:cs="Arial"/>
          <w:szCs w:val="24"/>
          <w:lang w:eastAsia="en-GB"/>
        </w:rPr>
        <w:t xml:space="preserve"> </w:t>
      </w:r>
      <w:r w:rsidR="00417AB8" w:rsidRPr="00B915E7">
        <w:rPr>
          <w:rFonts w:cs="Arial"/>
          <w:szCs w:val="24"/>
          <w:lang w:eastAsia="en-GB"/>
        </w:rPr>
        <w:t xml:space="preserve">only </w:t>
      </w:r>
      <w:r w:rsidR="00A27CAE" w:rsidRPr="00B915E7">
        <w:rPr>
          <w:rFonts w:cs="Arial"/>
          <w:szCs w:val="24"/>
          <w:lang w:eastAsia="en-GB"/>
        </w:rPr>
        <w:t xml:space="preserve">be committed </w:t>
      </w:r>
      <w:r w:rsidR="00417AB8" w:rsidRPr="00B915E7">
        <w:rPr>
          <w:rFonts w:cs="Arial"/>
          <w:szCs w:val="24"/>
          <w:lang w:eastAsia="en-GB"/>
        </w:rPr>
        <w:t>when</w:t>
      </w:r>
      <w:r w:rsidR="00A80318" w:rsidRPr="00B915E7">
        <w:rPr>
          <w:rFonts w:cs="Arial"/>
          <w:szCs w:val="24"/>
          <w:lang w:eastAsia="en-GB"/>
        </w:rPr>
        <w:t xml:space="preserve"> a</w:t>
      </w:r>
      <w:r w:rsidR="00417AB8" w:rsidRPr="00B915E7">
        <w:rPr>
          <w:rFonts w:cs="Arial"/>
          <w:szCs w:val="24"/>
          <w:lang w:eastAsia="en-GB"/>
        </w:rPr>
        <w:t>uthorised</w:t>
      </w:r>
      <w:r w:rsidR="00A27CAE" w:rsidRPr="00B915E7">
        <w:rPr>
          <w:rFonts w:cs="Arial"/>
          <w:szCs w:val="24"/>
          <w:lang w:eastAsia="en-GB"/>
        </w:rPr>
        <w:t xml:space="preserve"> by appropriate manage</w:t>
      </w:r>
      <w:r w:rsidR="00A80318" w:rsidRPr="00B915E7">
        <w:rPr>
          <w:rFonts w:cs="Arial"/>
          <w:szCs w:val="24"/>
          <w:lang w:eastAsia="en-GB"/>
        </w:rPr>
        <w:t>ment</w:t>
      </w:r>
      <w:r w:rsidR="00A27CAE" w:rsidRPr="00B915E7">
        <w:rPr>
          <w:rFonts w:cs="Arial"/>
          <w:szCs w:val="24"/>
          <w:lang w:eastAsia="en-GB"/>
        </w:rPr>
        <w:t xml:space="preserve"> </w:t>
      </w:r>
      <w:r w:rsidR="00785D14" w:rsidRPr="00B915E7">
        <w:rPr>
          <w:rFonts w:cs="Arial"/>
          <w:szCs w:val="24"/>
          <w:lang w:eastAsia="en-GB"/>
        </w:rPr>
        <w:t>and HR Officer where appropriate</w:t>
      </w:r>
      <w:r w:rsidR="00F25ADD">
        <w:rPr>
          <w:rFonts w:cs="Arial"/>
          <w:szCs w:val="24"/>
          <w:lang w:eastAsia="en-GB"/>
        </w:rPr>
        <w:t xml:space="preserve"> </w:t>
      </w:r>
      <w:r w:rsidR="00F25ADD" w:rsidRPr="00591235">
        <w:rPr>
          <w:rFonts w:cs="Arial"/>
          <w:szCs w:val="24"/>
          <w:lang w:eastAsia="en-GB"/>
        </w:rPr>
        <w:t>and in accordance with the school disciplinary policy.</w:t>
      </w:r>
    </w:p>
    <w:p w14:paraId="7CB71D0A" w14:textId="76643D72" w:rsidR="00A27CAE" w:rsidRPr="00B915E7" w:rsidRDefault="00A27CAE" w:rsidP="00E2399C">
      <w:pPr>
        <w:autoSpaceDE w:val="0"/>
        <w:autoSpaceDN w:val="0"/>
        <w:adjustRightInd w:val="0"/>
        <w:spacing w:line="360" w:lineRule="auto"/>
        <w:ind w:left="426" w:hanging="426"/>
        <w:rPr>
          <w:rFonts w:cs="Arial"/>
          <w:color w:val="FF0000"/>
          <w:szCs w:val="24"/>
          <w:lang w:eastAsia="en-GB"/>
        </w:rPr>
      </w:pPr>
    </w:p>
    <w:p w14:paraId="4C146840" w14:textId="77777777" w:rsidR="00417AB8" w:rsidRPr="00B915E7" w:rsidRDefault="00417AB8" w:rsidP="00E2399C">
      <w:pPr>
        <w:autoSpaceDE w:val="0"/>
        <w:autoSpaceDN w:val="0"/>
        <w:adjustRightInd w:val="0"/>
        <w:spacing w:line="360" w:lineRule="auto"/>
        <w:rPr>
          <w:rFonts w:cs="Arial"/>
          <w:b/>
          <w:color w:val="231F20"/>
          <w:szCs w:val="24"/>
          <w:lang w:eastAsia="en-GB"/>
        </w:rPr>
      </w:pPr>
    </w:p>
    <w:p w14:paraId="27E35812" w14:textId="77777777" w:rsidR="00E2399C" w:rsidRDefault="00E2399C">
      <w:pPr>
        <w:spacing w:after="160" w:line="259" w:lineRule="auto"/>
        <w:rPr>
          <w:rFonts w:cs="Arial"/>
          <w:b/>
          <w:bCs/>
          <w:color w:val="B40738"/>
          <w:sz w:val="28"/>
          <w:szCs w:val="28"/>
          <w:lang w:eastAsia="en-GB"/>
        </w:rPr>
      </w:pPr>
      <w:r>
        <w:rPr>
          <w:rFonts w:cs="Arial"/>
          <w:b/>
          <w:bCs/>
          <w:color w:val="B40738"/>
          <w:sz w:val="28"/>
          <w:szCs w:val="28"/>
          <w:lang w:eastAsia="en-GB"/>
        </w:rPr>
        <w:br w:type="page"/>
      </w:r>
    </w:p>
    <w:p w14:paraId="3B0438F1" w14:textId="54D91ABB" w:rsidR="00A27CAE" w:rsidRPr="00482133" w:rsidRDefault="00B915E7" w:rsidP="00E2399C">
      <w:pPr>
        <w:spacing w:after="160" w:line="360" w:lineRule="auto"/>
        <w:rPr>
          <w:rFonts w:cs="Arial"/>
          <w:b/>
          <w:bCs/>
          <w:color w:val="B40738"/>
          <w:szCs w:val="24"/>
          <w:lang w:eastAsia="en-GB"/>
        </w:rPr>
      </w:pPr>
      <w:r>
        <w:rPr>
          <w:rFonts w:cs="Arial"/>
          <w:b/>
          <w:bCs/>
          <w:color w:val="B40738"/>
          <w:sz w:val="28"/>
          <w:szCs w:val="28"/>
          <w:lang w:eastAsia="en-GB"/>
        </w:rPr>
        <w:lastRenderedPageBreak/>
        <w:t xml:space="preserve">4. </w:t>
      </w:r>
      <w:r w:rsidR="00A27CAE" w:rsidRPr="00482133">
        <w:rPr>
          <w:rFonts w:cs="Arial"/>
          <w:b/>
          <w:bCs/>
          <w:color w:val="B40738"/>
          <w:sz w:val="28"/>
          <w:szCs w:val="28"/>
          <w:lang w:eastAsia="en-GB"/>
        </w:rPr>
        <w:t>Legislation</w:t>
      </w:r>
    </w:p>
    <w:p w14:paraId="4F3FD4C9" w14:textId="1F0C12C1" w:rsidR="00E951AA" w:rsidRPr="00B915E7" w:rsidRDefault="00E422B5" w:rsidP="00E2399C">
      <w:pPr>
        <w:autoSpaceDE w:val="0"/>
        <w:autoSpaceDN w:val="0"/>
        <w:adjustRightInd w:val="0"/>
        <w:spacing w:line="360" w:lineRule="auto"/>
        <w:rPr>
          <w:rFonts w:cs="Arial"/>
          <w:b/>
          <w:color w:val="231F20"/>
          <w:szCs w:val="24"/>
          <w:lang w:eastAsia="en-GB"/>
        </w:rPr>
      </w:pPr>
      <w:r>
        <w:rPr>
          <w:rFonts w:cs="Arial"/>
          <w:b/>
          <w:color w:val="231F20"/>
          <w:szCs w:val="24"/>
          <w:lang w:eastAsia="en-GB"/>
        </w:rPr>
        <w:t>4</w:t>
      </w:r>
      <w:r w:rsidR="00A27CAE" w:rsidRPr="00B915E7">
        <w:rPr>
          <w:rFonts w:cs="Arial"/>
          <w:b/>
          <w:color w:val="231F20"/>
          <w:szCs w:val="24"/>
          <w:lang w:eastAsia="en-GB"/>
        </w:rPr>
        <w:t xml:space="preserve">.1 </w:t>
      </w:r>
      <w:r w:rsidR="00E951AA" w:rsidRPr="00B915E7">
        <w:rPr>
          <w:rFonts w:cs="Arial"/>
          <w:color w:val="231F20"/>
          <w:szCs w:val="24"/>
          <w:lang w:eastAsia="en-GB"/>
        </w:rPr>
        <w:t>In addition to School policies, procedures, guidelines and Codes of Practice, CCTV and its operation are subject to legislation under:</w:t>
      </w:r>
    </w:p>
    <w:p w14:paraId="67C157F7" w14:textId="5ED31103" w:rsidR="00E951AA" w:rsidRPr="00482133" w:rsidRDefault="00E951AA" w:rsidP="00E2399C">
      <w:pPr>
        <w:pStyle w:val="ListParagraph"/>
        <w:numPr>
          <w:ilvl w:val="0"/>
          <w:numId w:val="3"/>
        </w:numPr>
        <w:spacing w:after="160" w:line="360" w:lineRule="auto"/>
        <w:rPr>
          <w:rFonts w:cs="Arial"/>
          <w:szCs w:val="24"/>
        </w:rPr>
      </w:pPr>
      <w:r w:rsidRPr="00482133">
        <w:rPr>
          <w:rFonts w:cs="Arial"/>
          <w:szCs w:val="24"/>
        </w:rPr>
        <w:t>General Data Protection Regulation (GDPR)</w:t>
      </w:r>
    </w:p>
    <w:p w14:paraId="7F588F6B" w14:textId="77777777" w:rsidR="00E951AA" w:rsidRPr="00482133" w:rsidRDefault="00E951AA" w:rsidP="00E2399C">
      <w:pPr>
        <w:pStyle w:val="ListParagraph"/>
        <w:numPr>
          <w:ilvl w:val="0"/>
          <w:numId w:val="3"/>
        </w:numPr>
        <w:spacing w:after="160" w:line="360" w:lineRule="auto"/>
        <w:rPr>
          <w:rFonts w:cs="Arial"/>
          <w:szCs w:val="24"/>
        </w:rPr>
      </w:pPr>
      <w:r w:rsidRPr="00482133">
        <w:rPr>
          <w:rFonts w:cs="Arial"/>
          <w:szCs w:val="24"/>
        </w:rPr>
        <w:t>Data Protection Act 2018 (DPA)</w:t>
      </w:r>
    </w:p>
    <w:p w14:paraId="54212A3C" w14:textId="20201F5E" w:rsidR="00E951AA" w:rsidRDefault="00E951AA" w:rsidP="00E2399C">
      <w:pPr>
        <w:pStyle w:val="ListParagraph"/>
        <w:numPr>
          <w:ilvl w:val="0"/>
          <w:numId w:val="3"/>
        </w:numPr>
        <w:spacing w:after="160" w:line="360" w:lineRule="auto"/>
        <w:rPr>
          <w:rFonts w:cs="Arial"/>
          <w:szCs w:val="24"/>
        </w:rPr>
      </w:pPr>
      <w:r w:rsidRPr="00482133">
        <w:rPr>
          <w:rFonts w:cs="Arial"/>
          <w:szCs w:val="24"/>
        </w:rPr>
        <w:t>Protection of Freedoms Act 2012</w:t>
      </w:r>
    </w:p>
    <w:p w14:paraId="00776A6C" w14:textId="527EAA44" w:rsidR="00682471" w:rsidRPr="00682471" w:rsidRDefault="00682471" w:rsidP="00E2399C">
      <w:pPr>
        <w:pStyle w:val="ListParagraph"/>
        <w:numPr>
          <w:ilvl w:val="0"/>
          <w:numId w:val="3"/>
        </w:numPr>
        <w:spacing w:after="160" w:line="360" w:lineRule="auto"/>
        <w:rPr>
          <w:rFonts w:cs="Arial"/>
          <w:szCs w:val="24"/>
        </w:rPr>
      </w:pPr>
      <w:r>
        <w:t xml:space="preserve">BS 7958: 2015 </w:t>
      </w:r>
    </w:p>
    <w:p w14:paraId="37552FD2" w14:textId="47B26638" w:rsidR="00682471" w:rsidRPr="00682471" w:rsidRDefault="00682471" w:rsidP="00E2399C">
      <w:pPr>
        <w:pStyle w:val="ListParagraph"/>
        <w:numPr>
          <w:ilvl w:val="0"/>
          <w:numId w:val="3"/>
        </w:numPr>
        <w:spacing w:after="160" w:line="360" w:lineRule="auto"/>
        <w:rPr>
          <w:rFonts w:cs="Arial"/>
          <w:szCs w:val="24"/>
        </w:rPr>
      </w:pPr>
      <w:r>
        <w:t>Information Commission</w:t>
      </w:r>
      <w:r w:rsidR="008A640E">
        <w:t>er’s</w:t>
      </w:r>
      <w:r>
        <w:t xml:space="preserve"> CCTV Code of Practice </w:t>
      </w:r>
    </w:p>
    <w:p w14:paraId="729F2F2B" w14:textId="3C152EB7" w:rsidR="00682471" w:rsidRPr="00682471" w:rsidRDefault="00682471" w:rsidP="00E2399C">
      <w:pPr>
        <w:pStyle w:val="ListParagraph"/>
        <w:numPr>
          <w:ilvl w:val="0"/>
          <w:numId w:val="3"/>
        </w:numPr>
        <w:spacing w:after="160" w:line="360" w:lineRule="auto"/>
        <w:rPr>
          <w:rFonts w:cs="Arial"/>
          <w:szCs w:val="24"/>
        </w:rPr>
      </w:pPr>
      <w:r>
        <w:t xml:space="preserve">Regulation of the Investigatory Powers Act (RIPA) </w:t>
      </w:r>
    </w:p>
    <w:p w14:paraId="69BFC3AD" w14:textId="15148332" w:rsidR="00682471" w:rsidRPr="00682471" w:rsidRDefault="00682471" w:rsidP="00E2399C">
      <w:pPr>
        <w:pStyle w:val="ListParagraph"/>
        <w:numPr>
          <w:ilvl w:val="0"/>
          <w:numId w:val="3"/>
        </w:numPr>
        <w:spacing w:after="160" w:line="360" w:lineRule="auto"/>
        <w:rPr>
          <w:rFonts w:cs="Arial"/>
          <w:szCs w:val="24"/>
        </w:rPr>
      </w:pPr>
      <w:r>
        <w:t xml:space="preserve">Human Rights Act </w:t>
      </w:r>
    </w:p>
    <w:p w14:paraId="53C03CBC" w14:textId="621F8FE4" w:rsidR="00682471" w:rsidRPr="00682471" w:rsidRDefault="00682471" w:rsidP="00E2399C">
      <w:pPr>
        <w:pStyle w:val="ListParagraph"/>
        <w:numPr>
          <w:ilvl w:val="0"/>
          <w:numId w:val="3"/>
        </w:numPr>
        <w:spacing w:after="160" w:line="360" w:lineRule="auto"/>
        <w:rPr>
          <w:rFonts w:cs="Arial"/>
          <w:szCs w:val="24"/>
        </w:rPr>
      </w:pPr>
      <w:r>
        <w:t xml:space="preserve">Health &amp; Safety at Work Act (HSW) </w:t>
      </w:r>
    </w:p>
    <w:p w14:paraId="031B0EC0" w14:textId="01A564D6" w:rsidR="00682471" w:rsidRPr="00682471" w:rsidRDefault="00682471" w:rsidP="00E2399C">
      <w:pPr>
        <w:pStyle w:val="ListParagraph"/>
        <w:numPr>
          <w:ilvl w:val="0"/>
          <w:numId w:val="3"/>
        </w:numPr>
        <w:spacing w:after="160" w:line="360" w:lineRule="auto"/>
        <w:rPr>
          <w:rFonts w:cs="Arial"/>
          <w:szCs w:val="24"/>
        </w:rPr>
      </w:pPr>
      <w:r>
        <w:t xml:space="preserve">Equal Opportunities Act </w:t>
      </w:r>
    </w:p>
    <w:p w14:paraId="7E87E088" w14:textId="201B5878" w:rsidR="00682471" w:rsidRPr="00682471" w:rsidRDefault="00682471" w:rsidP="00E2399C">
      <w:pPr>
        <w:pStyle w:val="ListParagraph"/>
        <w:numPr>
          <w:ilvl w:val="0"/>
          <w:numId w:val="3"/>
        </w:numPr>
        <w:spacing w:after="160" w:line="360" w:lineRule="auto"/>
        <w:rPr>
          <w:rFonts w:cs="Arial"/>
          <w:szCs w:val="24"/>
        </w:rPr>
      </w:pPr>
      <w:r>
        <w:t xml:space="preserve">Home Office Surveillance Camera Code of Practice </w:t>
      </w:r>
    </w:p>
    <w:p w14:paraId="0B60219C" w14:textId="1342B0D3" w:rsidR="00682471" w:rsidRPr="00482133" w:rsidRDefault="00682471" w:rsidP="00E2399C">
      <w:pPr>
        <w:pStyle w:val="ListParagraph"/>
        <w:numPr>
          <w:ilvl w:val="0"/>
          <w:numId w:val="3"/>
        </w:numPr>
        <w:spacing w:after="160" w:line="360" w:lineRule="auto"/>
        <w:rPr>
          <w:rFonts w:cs="Arial"/>
          <w:szCs w:val="24"/>
        </w:rPr>
      </w:pPr>
      <w:r>
        <w:t>Surveillance Camera Commissionaires Code of Practice</w:t>
      </w:r>
    </w:p>
    <w:p w14:paraId="2F2CB746" w14:textId="64B0618A" w:rsidR="00682471" w:rsidRDefault="00682471" w:rsidP="00E2399C">
      <w:pPr>
        <w:autoSpaceDE w:val="0"/>
        <w:autoSpaceDN w:val="0"/>
        <w:adjustRightInd w:val="0"/>
        <w:spacing w:line="360" w:lineRule="auto"/>
        <w:rPr>
          <w:rFonts w:cs="Arial"/>
          <w:color w:val="231F20"/>
          <w:szCs w:val="24"/>
        </w:rPr>
      </w:pPr>
      <w:r>
        <w:rPr>
          <w:rFonts w:cs="Arial"/>
          <w:color w:val="231F20"/>
          <w:szCs w:val="24"/>
        </w:rPr>
        <w:t xml:space="preserve">It will be rare for small CCTV systems to be required to respond to requests for assistance under </w:t>
      </w:r>
      <w:r w:rsidR="00480A7E">
        <w:rPr>
          <w:rFonts w:cs="Arial"/>
          <w:color w:val="231F20"/>
          <w:szCs w:val="24"/>
        </w:rPr>
        <w:t>RIPA,</w:t>
      </w:r>
      <w:r>
        <w:rPr>
          <w:rFonts w:cs="Arial"/>
          <w:color w:val="231F20"/>
          <w:szCs w:val="24"/>
        </w:rPr>
        <w:t xml:space="preserve"> but</w:t>
      </w:r>
      <w:r w:rsidR="00862154">
        <w:rPr>
          <w:rFonts w:cs="Arial"/>
          <w:color w:val="231F20"/>
          <w:szCs w:val="24"/>
        </w:rPr>
        <w:t xml:space="preserve"> </w:t>
      </w:r>
      <w:r w:rsidR="00862154" w:rsidRPr="009B3000">
        <w:rPr>
          <w:rFonts w:cs="Arial"/>
          <w:color w:val="231F20"/>
          <w:szCs w:val="24"/>
        </w:rPr>
        <w:t>R</w:t>
      </w:r>
      <w:r w:rsidR="00480A7E" w:rsidRPr="009B3000">
        <w:rPr>
          <w:rFonts w:cs="Arial"/>
          <w:color w:val="231F20"/>
          <w:szCs w:val="24"/>
        </w:rPr>
        <w:t xml:space="preserve">esponsible Officers </w:t>
      </w:r>
      <w:r w:rsidRPr="009B3000">
        <w:rPr>
          <w:rFonts w:cs="Arial"/>
          <w:color w:val="231F20"/>
          <w:szCs w:val="24"/>
        </w:rPr>
        <w:t xml:space="preserve">should </w:t>
      </w:r>
      <w:r w:rsidR="00480A7E" w:rsidRPr="009B3000">
        <w:rPr>
          <w:rFonts w:cs="Arial"/>
          <w:color w:val="231F20"/>
          <w:szCs w:val="24"/>
        </w:rPr>
        <w:t>contact</w:t>
      </w:r>
      <w:r w:rsidRPr="009B3000">
        <w:rPr>
          <w:rFonts w:cs="Arial"/>
          <w:color w:val="231F20"/>
          <w:szCs w:val="24"/>
        </w:rPr>
        <w:t xml:space="preserve"> the </w:t>
      </w:r>
      <w:r w:rsidR="0012132E" w:rsidRPr="009B3000">
        <w:rPr>
          <w:rFonts w:cs="Arial"/>
          <w:color w:val="231F20"/>
          <w:szCs w:val="24"/>
        </w:rPr>
        <w:t xml:space="preserve">Council’s </w:t>
      </w:r>
      <w:r w:rsidRPr="009B3000">
        <w:rPr>
          <w:rFonts w:cs="Arial"/>
          <w:color w:val="231F20"/>
          <w:szCs w:val="24"/>
        </w:rPr>
        <w:t xml:space="preserve">CCTV </w:t>
      </w:r>
      <w:r w:rsidR="0012132E" w:rsidRPr="009B3000">
        <w:rPr>
          <w:rFonts w:cs="Arial"/>
          <w:color w:val="231F20"/>
          <w:szCs w:val="24"/>
        </w:rPr>
        <w:t xml:space="preserve">Team </w:t>
      </w:r>
      <w:r w:rsidRPr="009B3000">
        <w:rPr>
          <w:rFonts w:cs="Arial"/>
          <w:color w:val="231F20"/>
          <w:szCs w:val="24"/>
        </w:rPr>
        <w:t>whenever it occurs.</w:t>
      </w:r>
    </w:p>
    <w:p w14:paraId="22D620F1" w14:textId="77777777" w:rsidR="00480A7E" w:rsidRDefault="00480A7E" w:rsidP="00E2399C">
      <w:pPr>
        <w:autoSpaceDE w:val="0"/>
        <w:autoSpaceDN w:val="0"/>
        <w:adjustRightInd w:val="0"/>
        <w:spacing w:line="360" w:lineRule="auto"/>
        <w:rPr>
          <w:rFonts w:cs="Arial"/>
          <w:color w:val="231F20"/>
          <w:szCs w:val="24"/>
        </w:rPr>
      </w:pPr>
    </w:p>
    <w:p w14:paraId="560EFDC9" w14:textId="7A666CDD" w:rsidR="00EF1298" w:rsidRPr="00482133" w:rsidRDefault="00EF1298" w:rsidP="00E2399C">
      <w:pPr>
        <w:spacing w:after="160" w:line="360" w:lineRule="auto"/>
        <w:rPr>
          <w:rFonts w:cs="Arial"/>
          <w:b/>
          <w:bCs/>
          <w:color w:val="B40738"/>
          <w:szCs w:val="24"/>
          <w:lang w:eastAsia="en-GB"/>
        </w:rPr>
      </w:pPr>
    </w:p>
    <w:p w14:paraId="382B2E9A" w14:textId="77777777" w:rsidR="0039271A" w:rsidRDefault="0039271A" w:rsidP="00E2399C">
      <w:pPr>
        <w:spacing w:after="160" w:line="360" w:lineRule="auto"/>
        <w:rPr>
          <w:rFonts w:cs="Arial"/>
          <w:b/>
          <w:bCs/>
          <w:color w:val="B40738"/>
          <w:sz w:val="28"/>
          <w:szCs w:val="28"/>
          <w:lang w:eastAsia="en-GB"/>
        </w:rPr>
      </w:pPr>
      <w:r>
        <w:rPr>
          <w:rFonts w:cs="Arial"/>
          <w:b/>
          <w:bCs/>
          <w:color w:val="B40738"/>
          <w:sz w:val="28"/>
          <w:szCs w:val="28"/>
          <w:lang w:eastAsia="en-GB"/>
        </w:rPr>
        <w:br w:type="page"/>
      </w:r>
    </w:p>
    <w:p w14:paraId="3DC10F18" w14:textId="00863851" w:rsidR="00A27CAE" w:rsidRPr="00482133" w:rsidRDefault="00DF6499" w:rsidP="00E2399C">
      <w:pPr>
        <w:autoSpaceDE w:val="0"/>
        <w:autoSpaceDN w:val="0"/>
        <w:adjustRightInd w:val="0"/>
        <w:spacing w:line="360" w:lineRule="auto"/>
        <w:rPr>
          <w:rFonts w:cs="Arial"/>
          <w:b/>
          <w:bCs/>
          <w:color w:val="B40738"/>
          <w:sz w:val="28"/>
          <w:szCs w:val="28"/>
          <w:lang w:eastAsia="en-GB"/>
        </w:rPr>
      </w:pPr>
      <w:r w:rsidRPr="00482133">
        <w:rPr>
          <w:rFonts w:cs="Arial"/>
          <w:b/>
          <w:bCs/>
          <w:color w:val="B40738"/>
          <w:sz w:val="28"/>
          <w:szCs w:val="28"/>
          <w:lang w:eastAsia="en-GB"/>
        </w:rPr>
        <w:lastRenderedPageBreak/>
        <w:t>5</w:t>
      </w:r>
      <w:r w:rsidR="00A27CAE" w:rsidRPr="00482133">
        <w:rPr>
          <w:rFonts w:cs="Arial"/>
          <w:b/>
          <w:bCs/>
          <w:color w:val="B40738"/>
          <w:sz w:val="28"/>
          <w:szCs w:val="28"/>
          <w:lang w:eastAsia="en-GB"/>
        </w:rPr>
        <w:t xml:space="preserve">. </w:t>
      </w:r>
      <w:r w:rsidR="00E951AA" w:rsidRPr="00482133">
        <w:rPr>
          <w:rFonts w:cs="Arial"/>
          <w:b/>
          <w:bCs/>
          <w:color w:val="B40738"/>
          <w:sz w:val="28"/>
          <w:szCs w:val="28"/>
          <w:lang w:eastAsia="en-GB"/>
        </w:rPr>
        <w:t>Governance</w:t>
      </w:r>
    </w:p>
    <w:p w14:paraId="6A0293F8" w14:textId="3A3A6D8C" w:rsidR="006E5184" w:rsidRPr="00B915E7" w:rsidRDefault="006E5184" w:rsidP="00E2399C">
      <w:pPr>
        <w:autoSpaceDE w:val="0"/>
        <w:autoSpaceDN w:val="0"/>
        <w:adjustRightInd w:val="0"/>
        <w:spacing w:line="360" w:lineRule="auto"/>
        <w:rPr>
          <w:rFonts w:cs="Arial"/>
          <w:szCs w:val="24"/>
        </w:rPr>
      </w:pPr>
      <w:r w:rsidRPr="00B915E7">
        <w:rPr>
          <w:rFonts w:cs="Arial"/>
          <w:szCs w:val="24"/>
        </w:rPr>
        <w:t xml:space="preserve">To ensure compliance with the CCTV Code of Practice and Data Protection legislation all staff must understand their roles and responsibilities when operating the CCTV system. This creates clear lines of leadership, </w:t>
      </w:r>
      <w:r w:rsidR="00E422B5" w:rsidRPr="00B915E7">
        <w:rPr>
          <w:rFonts w:cs="Arial"/>
          <w:szCs w:val="24"/>
        </w:rPr>
        <w:t>accountability,</w:t>
      </w:r>
      <w:r w:rsidRPr="00B915E7">
        <w:rPr>
          <w:rFonts w:cs="Arial"/>
          <w:szCs w:val="24"/>
        </w:rPr>
        <w:t xml:space="preserve"> and governance, as well as promoting a culture where personal information is valued and protected. </w:t>
      </w:r>
    </w:p>
    <w:p w14:paraId="4F6996F6" w14:textId="77777777" w:rsidR="006E5184" w:rsidRPr="00B915E7" w:rsidRDefault="006E5184" w:rsidP="00E2399C">
      <w:pPr>
        <w:autoSpaceDE w:val="0"/>
        <w:autoSpaceDN w:val="0"/>
        <w:adjustRightInd w:val="0"/>
        <w:spacing w:line="360" w:lineRule="auto"/>
        <w:rPr>
          <w:rFonts w:cs="Arial"/>
          <w:szCs w:val="24"/>
        </w:rPr>
      </w:pPr>
    </w:p>
    <w:p w14:paraId="06715AC5" w14:textId="77777777" w:rsidR="006E5184" w:rsidRPr="00B915E7" w:rsidRDefault="00DF6499" w:rsidP="00E2399C">
      <w:pPr>
        <w:autoSpaceDE w:val="0"/>
        <w:autoSpaceDN w:val="0"/>
        <w:adjustRightInd w:val="0"/>
        <w:spacing w:line="360" w:lineRule="auto"/>
        <w:rPr>
          <w:rFonts w:cs="Arial"/>
          <w:b/>
          <w:szCs w:val="24"/>
          <w:lang w:eastAsia="en-GB"/>
        </w:rPr>
      </w:pPr>
      <w:r w:rsidRPr="00B915E7">
        <w:rPr>
          <w:rFonts w:cs="Arial"/>
          <w:b/>
          <w:szCs w:val="24"/>
          <w:lang w:eastAsia="en-GB"/>
        </w:rPr>
        <w:t>Headteacher</w:t>
      </w:r>
    </w:p>
    <w:p w14:paraId="64E0B1D8" w14:textId="154DF13F" w:rsidR="006E5184" w:rsidRPr="00482133" w:rsidRDefault="00672253" w:rsidP="00E2399C">
      <w:pPr>
        <w:autoSpaceDE w:val="0"/>
        <w:autoSpaceDN w:val="0"/>
        <w:adjustRightInd w:val="0"/>
        <w:spacing w:line="360" w:lineRule="auto"/>
        <w:rPr>
          <w:rFonts w:cs="Arial"/>
          <w:szCs w:val="24"/>
        </w:rPr>
      </w:pPr>
      <w:r w:rsidRPr="00482133">
        <w:rPr>
          <w:rFonts w:cs="Arial"/>
          <w:szCs w:val="24"/>
        </w:rPr>
        <w:t>Overall accountability for CCTV rests with the Headteacher and the Governing Body.</w:t>
      </w:r>
    </w:p>
    <w:p w14:paraId="4C49E316" w14:textId="42BDD5B0" w:rsidR="00672253" w:rsidRPr="00482133" w:rsidRDefault="006E5184" w:rsidP="00E2399C">
      <w:pPr>
        <w:spacing w:line="360" w:lineRule="auto"/>
        <w:rPr>
          <w:rFonts w:cs="Arial"/>
          <w:szCs w:val="24"/>
        </w:rPr>
      </w:pPr>
      <w:r w:rsidRPr="00482133">
        <w:rPr>
          <w:rFonts w:cs="Arial"/>
          <w:szCs w:val="24"/>
        </w:rPr>
        <w:t>It is also the responsibility of the Headteacher and Chair of Governors to designate a Responsible Officer (RO)</w:t>
      </w:r>
      <w:r w:rsidR="007C4EDD">
        <w:rPr>
          <w:rFonts w:cs="Arial"/>
          <w:szCs w:val="24"/>
        </w:rPr>
        <w:t xml:space="preserve"> </w:t>
      </w:r>
      <w:r w:rsidRPr="00482133">
        <w:rPr>
          <w:rFonts w:cs="Arial"/>
          <w:szCs w:val="24"/>
        </w:rPr>
        <w:t>for the CCTV system.</w:t>
      </w:r>
    </w:p>
    <w:p w14:paraId="1E080FFD" w14:textId="22F333E4" w:rsidR="007C4EDD" w:rsidRPr="001F34B2" w:rsidRDefault="007C4EDD" w:rsidP="00E2399C">
      <w:pPr>
        <w:spacing w:line="360" w:lineRule="auto"/>
        <w:rPr>
          <w:rFonts w:cs="Arial"/>
          <w:szCs w:val="24"/>
        </w:rPr>
      </w:pPr>
      <w:r w:rsidRPr="001F34B2">
        <w:rPr>
          <w:rFonts w:cs="Arial"/>
          <w:szCs w:val="24"/>
        </w:rPr>
        <w:t>The</w:t>
      </w:r>
      <w:r>
        <w:rPr>
          <w:rFonts w:cs="Arial"/>
          <w:szCs w:val="24"/>
        </w:rPr>
        <w:t>y</w:t>
      </w:r>
      <w:r w:rsidRPr="001F34B2">
        <w:rPr>
          <w:rFonts w:cs="Arial"/>
          <w:szCs w:val="24"/>
        </w:rPr>
        <w:t xml:space="preserve"> must ensure that the Responsible Officer:</w:t>
      </w:r>
    </w:p>
    <w:p w14:paraId="365A25AB" w14:textId="189F54ED" w:rsidR="007C4EDD" w:rsidRPr="001F34B2" w:rsidRDefault="007C4EDD" w:rsidP="00E2399C">
      <w:pPr>
        <w:pStyle w:val="ListParagraph"/>
        <w:numPr>
          <w:ilvl w:val="0"/>
          <w:numId w:val="8"/>
        </w:numPr>
        <w:spacing w:after="160" w:line="360" w:lineRule="auto"/>
        <w:rPr>
          <w:rFonts w:cs="Arial"/>
          <w:szCs w:val="24"/>
        </w:rPr>
      </w:pPr>
      <w:r w:rsidRPr="001F34B2">
        <w:rPr>
          <w:rFonts w:cs="Arial"/>
          <w:szCs w:val="24"/>
        </w:rPr>
        <w:t xml:space="preserve">is aware of their responsibilities relating to the control, management, and operation of the </w:t>
      </w:r>
      <w:r w:rsidR="00C82F9D" w:rsidRPr="001F34B2">
        <w:rPr>
          <w:rFonts w:cs="Arial"/>
          <w:szCs w:val="24"/>
        </w:rPr>
        <w:t>system.</w:t>
      </w:r>
      <w:r w:rsidRPr="001F34B2">
        <w:rPr>
          <w:rFonts w:cs="Arial"/>
          <w:szCs w:val="24"/>
        </w:rPr>
        <w:t xml:space="preserve"> </w:t>
      </w:r>
    </w:p>
    <w:p w14:paraId="3B63D2E9" w14:textId="77777777" w:rsidR="007C4EDD" w:rsidRPr="001F34B2" w:rsidRDefault="007C4EDD" w:rsidP="00E2399C">
      <w:pPr>
        <w:pStyle w:val="ListParagraph"/>
        <w:numPr>
          <w:ilvl w:val="0"/>
          <w:numId w:val="8"/>
        </w:numPr>
        <w:spacing w:after="160" w:line="360" w:lineRule="auto"/>
        <w:rPr>
          <w:rFonts w:cs="Arial"/>
          <w:szCs w:val="24"/>
        </w:rPr>
      </w:pPr>
      <w:r w:rsidRPr="001F34B2">
        <w:rPr>
          <w:rFonts w:cs="Arial"/>
          <w:szCs w:val="24"/>
        </w:rPr>
        <w:t>is adequately trained in the operation of the system (speak to your CCTV provider regarding this)</w:t>
      </w:r>
    </w:p>
    <w:p w14:paraId="7F9EFA8D" w14:textId="77777777" w:rsidR="007C4EDD" w:rsidRPr="001F34B2" w:rsidRDefault="007C4EDD" w:rsidP="00E2399C">
      <w:pPr>
        <w:pStyle w:val="ListParagraph"/>
        <w:numPr>
          <w:ilvl w:val="0"/>
          <w:numId w:val="8"/>
        </w:numPr>
        <w:spacing w:after="160" w:line="360" w:lineRule="auto"/>
        <w:rPr>
          <w:rFonts w:cs="Arial"/>
          <w:szCs w:val="24"/>
        </w:rPr>
      </w:pPr>
      <w:r w:rsidRPr="001F34B2">
        <w:rPr>
          <w:rFonts w:cs="Arial"/>
          <w:szCs w:val="24"/>
        </w:rPr>
        <w:t xml:space="preserve">is familiar with the legislation (e.g. GDPR), policies and procedures that underpin the use of the system and access to images </w:t>
      </w:r>
    </w:p>
    <w:p w14:paraId="10FEDF1F" w14:textId="77777777" w:rsidR="007C4EDD" w:rsidRPr="001F34B2" w:rsidRDefault="007C4EDD" w:rsidP="00E2399C">
      <w:pPr>
        <w:pStyle w:val="ListParagraph"/>
        <w:numPr>
          <w:ilvl w:val="0"/>
          <w:numId w:val="8"/>
        </w:numPr>
        <w:spacing w:after="160" w:line="360" w:lineRule="auto"/>
        <w:rPr>
          <w:rFonts w:cs="Arial"/>
          <w:szCs w:val="24"/>
        </w:rPr>
      </w:pPr>
      <w:r w:rsidRPr="001F34B2">
        <w:rPr>
          <w:rFonts w:cs="Arial"/>
          <w:szCs w:val="24"/>
        </w:rPr>
        <w:t>knows how to handle requests for access to CCTV footage</w:t>
      </w:r>
    </w:p>
    <w:p w14:paraId="1CC27152" w14:textId="77777777" w:rsidR="007C4EDD" w:rsidRPr="001F34B2" w:rsidRDefault="007C4EDD" w:rsidP="00E2399C">
      <w:pPr>
        <w:pStyle w:val="ListParagraph"/>
        <w:numPr>
          <w:ilvl w:val="0"/>
          <w:numId w:val="8"/>
        </w:numPr>
        <w:spacing w:after="160" w:line="360" w:lineRule="auto"/>
        <w:rPr>
          <w:rFonts w:cs="Arial"/>
          <w:szCs w:val="24"/>
        </w:rPr>
      </w:pPr>
      <w:r w:rsidRPr="001F34B2">
        <w:rPr>
          <w:rFonts w:cs="Arial"/>
          <w:szCs w:val="24"/>
        </w:rPr>
        <w:t xml:space="preserve">knows who to contact for further advice and guidance </w:t>
      </w:r>
    </w:p>
    <w:p w14:paraId="4CF2A154" w14:textId="77777777" w:rsidR="007C4EDD" w:rsidRDefault="007C4EDD" w:rsidP="00E2399C">
      <w:pPr>
        <w:spacing w:line="360" w:lineRule="auto"/>
        <w:rPr>
          <w:rFonts w:cs="Arial"/>
          <w:b/>
          <w:bCs/>
          <w:szCs w:val="24"/>
        </w:rPr>
      </w:pPr>
    </w:p>
    <w:p w14:paraId="256C7FEC" w14:textId="37E7A6B1" w:rsidR="00672253" w:rsidRPr="00482133" w:rsidRDefault="00672253" w:rsidP="00E2399C">
      <w:pPr>
        <w:spacing w:line="360" w:lineRule="auto"/>
        <w:rPr>
          <w:rFonts w:cs="Arial"/>
          <w:b/>
          <w:bCs/>
          <w:szCs w:val="24"/>
        </w:rPr>
      </w:pPr>
      <w:r w:rsidRPr="00482133">
        <w:rPr>
          <w:rFonts w:cs="Arial"/>
          <w:b/>
          <w:bCs/>
          <w:szCs w:val="24"/>
        </w:rPr>
        <w:t>Responsible Officer</w:t>
      </w:r>
    </w:p>
    <w:p w14:paraId="4E744AB0" w14:textId="77777777" w:rsidR="00672253" w:rsidRPr="00482133" w:rsidRDefault="00672253" w:rsidP="00E2399C">
      <w:pPr>
        <w:spacing w:line="360" w:lineRule="auto"/>
        <w:rPr>
          <w:rFonts w:cs="Arial"/>
          <w:szCs w:val="24"/>
        </w:rPr>
      </w:pPr>
      <w:r w:rsidRPr="00482133">
        <w:rPr>
          <w:rFonts w:cs="Arial"/>
          <w:szCs w:val="24"/>
        </w:rPr>
        <w:t xml:space="preserve">The RO is responsible for the day-to-day control, management and operation of the system including dealing with requests for access to footage. Responsibilities may include but are not limited to: </w:t>
      </w:r>
    </w:p>
    <w:p w14:paraId="5E62267D" w14:textId="77777777" w:rsidR="00672253" w:rsidRPr="00482133" w:rsidRDefault="00672253" w:rsidP="00E2399C">
      <w:pPr>
        <w:pStyle w:val="ListParagraph"/>
        <w:numPr>
          <w:ilvl w:val="0"/>
          <w:numId w:val="7"/>
        </w:numPr>
        <w:spacing w:after="160" w:line="360" w:lineRule="auto"/>
        <w:rPr>
          <w:rFonts w:cs="Arial"/>
          <w:szCs w:val="24"/>
        </w:rPr>
      </w:pPr>
      <w:r w:rsidRPr="00482133">
        <w:rPr>
          <w:rFonts w:cs="Arial"/>
          <w:szCs w:val="24"/>
        </w:rPr>
        <w:t>ensuring the CCTV system is operational (daily)</w:t>
      </w:r>
    </w:p>
    <w:p w14:paraId="766B8078" w14:textId="77777777" w:rsidR="00672253" w:rsidRPr="00482133" w:rsidRDefault="00672253" w:rsidP="00E2399C">
      <w:pPr>
        <w:pStyle w:val="ListParagraph"/>
        <w:numPr>
          <w:ilvl w:val="0"/>
          <w:numId w:val="7"/>
        </w:numPr>
        <w:spacing w:after="160" w:line="360" w:lineRule="auto"/>
        <w:rPr>
          <w:rFonts w:cs="Arial"/>
          <w:szCs w:val="24"/>
        </w:rPr>
      </w:pPr>
      <w:r w:rsidRPr="00482133">
        <w:rPr>
          <w:rFonts w:cs="Arial"/>
          <w:szCs w:val="24"/>
        </w:rPr>
        <w:t>ensuring the images captured by the system are clear and serve the purpose for which the CCTV is in operation (i.e. cameras are in focus, covering the right areas etc.)</w:t>
      </w:r>
    </w:p>
    <w:p w14:paraId="152C6D7D" w14:textId="4414B6A4" w:rsidR="00672253" w:rsidRDefault="00672253" w:rsidP="00E2399C">
      <w:pPr>
        <w:pStyle w:val="ListParagraph"/>
        <w:numPr>
          <w:ilvl w:val="0"/>
          <w:numId w:val="7"/>
        </w:numPr>
        <w:spacing w:after="160" w:line="360" w:lineRule="auto"/>
        <w:rPr>
          <w:rFonts w:cs="Arial"/>
          <w:szCs w:val="24"/>
        </w:rPr>
      </w:pPr>
      <w:r w:rsidRPr="00482133">
        <w:rPr>
          <w:rFonts w:cs="Arial"/>
          <w:szCs w:val="24"/>
        </w:rPr>
        <w:t>managing access controls for other employees</w:t>
      </w:r>
      <w:r w:rsidR="000D0130">
        <w:rPr>
          <w:rFonts w:cs="Arial"/>
          <w:szCs w:val="24"/>
        </w:rPr>
        <w:t xml:space="preserve"> (System operators)</w:t>
      </w:r>
      <w:r w:rsidRPr="00482133">
        <w:rPr>
          <w:rFonts w:cs="Arial"/>
          <w:szCs w:val="24"/>
        </w:rPr>
        <w:t xml:space="preserve"> within the school that have access to the CCTV system (authorised users)</w:t>
      </w:r>
    </w:p>
    <w:p w14:paraId="39392CFF" w14:textId="08BB5120" w:rsidR="000D0130" w:rsidRDefault="0054484A" w:rsidP="00E2399C">
      <w:pPr>
        <w:pStyle w:val="ListParagraph"/>
        <w:numPr>
          <w:ilvl w:val="0"/>
          <w:numId w:val="7"/>
        </w:numPr>
        <w:spacing w:after="160" w:line="360" w:lineRule="auto"/>
        <w:rPr>
          <w:rFonts w:cs="Arial"/>
          <w:szCs w:val="24"/>
        </w:rPr>
      </w:pPr>
      <w:r>
        <w:rPr>
          <w:rFonts w:cs="Arial"/>
          <w:szCs w:val="24"/>
        </w:rPr>
        <w:t>m</w:t>
      </w:r>
      <w:r w:rsidR="000D0130">
        <w:rPr>
          <w:rFonts w:cs="Arial"/>
          <w:szCs w:val="24"/>
        </w:rPr>
        <w:t>aintaining a list of authorised users (including allocation of passwords to access the system)</w:t>
      </w:r>
    </w:p>
    <w:p w14:paraId="64710B7B" w14:textId="77777777" w:rsidR="00672253" w:rsidRPr="00482133" w:rsidRDefault="00672253" w:rsidP="00E2399C">
      <w:pPr>
        <w:pStyle w:val="ListParagraph"/>
        <w:numPr>
          <w:ilvl w:val="0"/>
          <w:numId w:val="7"/>
        </w:numPr>
        <w:spacing w:after="160" w:line="360" w:lineRule="auto"/>
        <w:rPr>
          <w:rFonts w:cs="Arial"/>
          <w:szCs w:val="24"/>
        </w:rPr>
      </w:pPr>
      <w:r w:rsidRPr="00482133">
        <w:rPr>
          <w:rFonts w:cs="Arial"/>
          <w:szCs w:val="24"/>
        </w:rPr>
        <w:t>checking that appropriate signage is in place</w:t>
      </w:r>
    </w:p>
    <w:p w14:paraId="5FD25AED" w14:textId="77777777" w:rsidR="00672253" w:rsidRPr="00482133" w:rsidRDefault="00672253" w:rsidP="00E2399C">
      <w:pPr>
        <w:pStyle w:val="ListParagraph"/>
        <w:numPr>
          <w:ilvl w:val="0"/>
          <w:numId w:val="7"/>
        </w:numPr>
        <w:spacing w:after="160" w:line="360" w:lineRule="auto"/>
        <w:rPr>
          <w:rFonts w:cs="Arial"/>
          <w:szCs w:val="24"/>
        </w:rPr>
      </w:pPr>
      <w:r w:rsidRPr="00482133">
        <w:rPr>
          <w:rFonts w:cs="Arial"/>
          <w:szCs w:val="24"/>
        </w:rPr>
        <w:t>handling requests for access to and copies of footage</w:t>
      </w:r>
    </w:p>
    <w:p w14:paraId="23F72FDC" w14:textId="45275C4F" w:rsidR="00672253" w:rsidRDefault="00672253" w:rsidP="00E2399C">
      <w:pPr>
        <w:pStyle w:val="ListParagraph"/>
        <w:numPr>
          <w:ilvl w:val="0"/>
          <w:numId w:val="7"/>
        </w:numPr>
        <w:spacing w:after="160" w:line="360" w:lineRule="auto"/>
        <w:rPr>
          <w:rFonts w:cs="Arial"/>
          <w:szCs w:val="24"/>
        </w:rPr>
      </w:pPr>
      <w:r w:rsidRPr="00482133">
        <w:rPr>
          <w:rFonts w:cs="Arial"/>
          <w:szCs w:val="24"/>
        </w:rPr>
        <w:t>acting as a first point of contact for enquiries relating to the use of CCTV</w:t>
      </w:r>
    </w:p>
    <w:p w14:paraId="1A40C080" w14:textId="453D8653" w:rsidR="000D0130" w:rsidRDefault="000D0130" w:rsidP="00E2399C">
      <w:pPr>
        <w:pStyle w:val="ListParagraph"/>
        <w:numPr>
          <w:ilvl w:val="0"/>
          <w:numId w:val="7"/>
        </w:numPr>
        <w:spacing w:after="160" w:line="360" w:lineRule="auto"/>
        <w:rPr>
          <w:rFonts w:cs="Arial"/>
          <w:szCs w:val="24"/>
        </w:rPr>
      </w:pPr>
      <w:r>
        <w:rPr>
          <w:rFonts w:cs="Arial"/>
          <w:szCs w:val="24"/>
        </w:rPr>
        <w:t xml:space="preserve">authorising the release of data (footage).  </w:t>
      </w:r>
    </w:p>
    <w:p w14:paraId="6456E7BB" w14:textId="070DCCE1" w:rsidR="000D0130" w:rsidRPr="00482133" w:rsidRDefault="000D0130" w:rsidP="00E2399C">
      <w:pPr>
        <w:pStyle w:val="ListParagraph"/>
        <w:numPr>
          <w:ilvl w:val="0"/>
          <w:numId w:val="7"/>
        </w:numPr>
        <w:spacing w:after="160" w:line="360" w:lineRule="auto"/>
        <w:rPr>
          <w:rFonts w:cs="Arial"/>
          <w:szCs w:val="24"/>
        </w:rPr>
      </w:pPr>
      <w:r>
        <w:rPr>
          <w:rFonts w:cs="Arial"/>
          <w:szCs w:val="24"/>
        </w:rPr>
        <w:lastRenderedPageBreak/>
        <w:t>Ensuring all records are kept for annual CCTV audit report.</w:t>
      </w:r>
    </w:p>
    <w:p w14:paraId="120D108E" w14:textId="77777777" w:rsidR="000D0130" w:rsidRPr="00482133" w:rsidRDefault="000D0130" w:rsidP="00E2399C">
      <w:pPr>
        <w:pStyle w:val="ListParagraph"/>
        <w:spacing w:after="160" w:line="360" w:lineRule="auto"/>
        <w:rPr>
          <w:rFonts w:cs="Arial"/>
          <w:szCs w:val="24"/>
        </w:rPr>
      </w:pPr>
    </w:p>
    <w:p w14:paraId="64981DA7" w14:textId="01A203B0" w:rsidR="006E5184" w:rsidRPr="00482133" w:rsidRDefault="000D0130" w:rsidP="00E2399C">
      <w:pPr>
        <w:spacing w:after="160" w:line="360" w:lineRule="auto"/>
        <w:rPr>
          <w:rFonts w:cs="Arial"/>
          <w:b/>
          <w:bCs/>
          <w:szCs w:val="24"/>
        </w:rPr>
      </w:pPr>
      <w:r>
        <w:rPr>
          <w:rFonts w:cs="Arial"/>
          <w:b/>
          <w:bCs/>
          <w:szCs w:val="24"/>
        </w:rPr>
        <w:t>S</w:t>
      </w:r>
      <w:r w:rsidR="006E5184" w:rsidRPr="00482133">
        <w:rPr>
          <w:rFonts w:cs="Arial"/>
          <w:b/>
          <w:bCs/>
          <w:szCs w:val="24"/>
        </w:rPr>
        <w:t>ystem</w:t>
      </w:r>
      <w:r>
        <w:rPr>
          <w:rFonts w:cs="Arial"/>
          <w:b/>
          <w:bCs/>
          <w:szCs w:val="24"/>
        </w:rPr>
        <w:t xml:space="preserve"> Operators</w:t>
      </w:r>
    </w:p>
    <w:p w14:paraId="210B5459" w14:textId="25F270A9" w:rsidR="006E5184" w:rsidRPr="00482133" w:rsidRDefault="006E5184" w:rsidP="00E2399C">
      <w:pPr>
        <w:spacing w:after="160" w:line="360" w:lineRule="auto"/>
        <w:rPr>
          <w:rFonts w:cs="Arial"/>
          <w:szCs w:val="24"/>
        </w:rPr>
      </w:pPr>
      <w:r w:rsidRPr="00482133">
        <w:rPr>
          <w:rFonts w:cs="Arial"/>
          <w:szCs w:val="24"/>
        </w:rPr>
        <w:t>In some circumstances other staff members may have access to the system. If this is the case:</w:t>
      </w:r>
    </w:p>
    <w:p w14:paraId="5DFCEE0D" w14:textId="595B8956" w:rsidR="006E5184" w:rsidRPr="00B915E7" w:rsidRDefault="00A27CAE" w:rsidP="00E2399C">
      <w:pPr>
        <w:pStyle w:val="ListParagraph"/>
        <w:numPr>
          <w:ilvl w:val="0"/>
          <w:numId w:val="9"/>
        </w:numPr>
        <w:autoSpaceDE w:val="0"/>
        <w:autoSpaceDN w:val="0"/>
        <w:adjustRightInd w:val="0"/>
        <w:spacing w:line="360" w:lineRule="auto"/>
        <w:rPr>
          <w:rFonts w:cs="Arial"/>
          <w:color w:val="231F20"/>
          <w:szCs w:val="24"/>
          <w:lang w:eastAsia="en-GB"/>
        </w:rPr>
      </w:pPr>
      <w:r w:rsidRPr="00B915E7">
        <w:rPr>
          <w:rFonts w:cs="Arial"/>
          <w:color w:val="231F20"/>
          <w:szCs w:val="24"/>
          <w:lang w:eastAsia="en-GB"/>
        </w:rPr>
        <w:t xml:space="preserve">Staff operating CCTV systems are responsible for operating the </w:t>
      </w:r>
      <w:r w:rsidRPr="009B3000">
        <w:rPr>
          <w:rFonts w:cs="Arial"/>
          <w:color w:val="231F20"/>
          <w:szCs w:val="24"/>
          <w:lang w:eastAsia="en-GB"/>
        </w:rPr>
        <w:t>equipment in accordance with requirements set out in current legislation, this policy document,</w:t>
      </w:r>
      <w:r w:rsidR="006E5184" w:rsidRPr="009B3000">
        <w:rPr>
          <w:rFonts w:cs="Arial"/>
          <w:color w:val="231F20"/>
          <w:szCs w:val="24"/>
          <w:lang w:eastAsia="en-GB"/>
        </w:rPr>
        <w:t xml:space="preserve"> </w:t>
      </w:r>
      <w:r w:rsidR="0012132E" w:rsidRPr="009B3000">
        <w:rPr>
          <w:rFonts w:cs="Arial"/>
          <w:color w:val="231F20"/>
          <w:szCs w:val="24"/>
          <w:lang w:eastAsia="en-GB"/>
        </w:rPr>
        <w:t>School CCTV Handbook</w:t>
      </w:r>
      <w:r w:rsidRPr="009B3000">
        <w:rPr>
          <w:rFonts w:cs="Arial"/>
          <w:color w:val="231F20"/>
          <w:szCs w:val="24"/>
          <w:lang w:eastAsia="en-GB"/>
        </w:rPr>
        <w:t xml:space="preserve">, </w:t>
      </w:r>
      <w:r w:rsidR="0012132E" w:rsidRPr="009B3000">
        <w:rPr>
          <w:rFonts w:cs="Arial"/>
          <w:color w:val="231F20"/>
          <w:szCs w:val="24"/>
          <w:lang w:eastAsia="en-GB"/>
        </w:rPr>
        <w:t xml:space="preserve">CCTV systems Code of Practice </w:t>
      </w:r>
      <w:r w:rsidRPr="009B3000">
        <w:rPr>
          <w:rFonts w:cs="Arial"/>
          <w:color w:val="231F20"/>
          <w:szCs w:val="24"/>
          <w:lang w:eastAsia="en-GB"/>
        </w:rPr>
        <w:t>and local Operational Manuals.</w:t>
      </w:r>
      <w:r w:rsidR="006E5184" w:rsidRPr="00B915E7">
        <w:rPr>
          <w:rFonts w:cs="Arial"/>
          <w:color w:val="231F20"/>
          <w:szCs w:val="24"/>
          <w:lang w:eastAsia="en-GB"/>
        </w:rPr>
        <w:t xml:space="preserve"> </w:t>
      </w:r>
    </w:p>
    <w:p w14:paraId="72EB323D" w14:textId="39BFB69A" w:rsidR="006E5184" w:rsidRDefault="00A27CAE" w:rsidP="00E2399C">
      <w:pPr>
        <w:pStyle w:val="ListParagraph"/>
        <w:numPr>
          <w:ilvl w:val="0"/>
          <w:numId w:val="9"/>
        </w:numPr>
        <w:autoSpaceDE w:val="0"/>
        <w:autoSpaceDN w:val="0"/>
        <w:adjustRightInd w:val="0"/>
        <w:spacing w:line="360" w:lineRule="auto"/>
        <w:rPr>
          <w:rFonts w:cs="Arial"/>
          <w:color w:val="231F20"/>
          <w:szCs w:val="24"/>
          <w:lang w:eastAsia="en-GB"/>
        </w:rPr>
      </w:pPr>
      <w:r w:rsidRPr="00B915E7">
        <w:rPr>
          <w:rFonts w:cs="Arial"/>
          <w:color w:val="231F20"/>
          <w:szCs w:val="24"/>
          <w:lang w:eastAsia="en-GB"/>
        </w:rPr>
        <w:t>They must ensure that their training is up to date</w:t>
      </w:r>
      <w:r w:rsidR="0012132E">
        <w:rPr>
          <w:rFonts w:cs="Arial"/>
          <w:color w:val="231F20"/>
          <w:szCs w:val="24"/>
          <w:lang w:eastAsia="en-GB"/>
        </w:rPr>
        <w:t>.</w:t>
      </w:r>
    </w:p>
    <w:p w14:paraId="7580D2B2" w14:textId="6415796F" w:rsidR="000D0130" w:rsidRDefault="000D0130" w:rsidP="00E2399C">
      <w:pPr>
        <w:pStyle w:val="ListParagraph"/>
        <w:numPr>
          <w:ilvl w:val="0"/>
          <w:numId w:val="9"/>
        </w:numPr>
        <w:autoSpaceDE w:val="0"/>
        <w:autoSpaceDN w:val="0"/>
        <w:adjustRightInd w:val="0"/>
        <w:spacing w:line="360" w:lineRule="auto"/>
        <w:rPr>
          <w:rFonts w:cs="Arial"/>
          <w:color w:val="231F20"/>
          <w:szCs w:val="24"/>
          <w:lang w:eastAsia="en-GB"/>
        </w:rPr>
      </w:pPr>
      <w:r>
        <w:rPr>
          <w:rFonts w:cs="Arial"/>
          <w:color w:val="231F20"/>
          <w:szCs w:val="24"/>
          <w:lang w:eastAsia="en-GB"/>
        </w:rPr>
        <w:t xml:space="preserve">They maintain accurate records including – </w:t>
      </w:r>
    </w:p>
    <w:p w14:paraId="4F9E5076" w14:textId="7EFC1570" w:rsidR="00D64816" w:rsidRDefault="000D0130" w:rsidP="001C0C95">
      <w:pPr>
        <w:pStyle w:val="ListParagraph"/>
        <w:numPr>
          <w:ilvl w:val="0"/>
          <w:numId w:val="27"/>
        </w:numPr>
        <w:autoSpaceDE w:val="0"/>
        <w:autoSpaceDN w:val="0"/>
        <w:adjustRightInd w:val="0"/>
        <w:spacing w:line="360" w:lineRule="auto"/>
        <w:rPr>
          <w:rFonts w:cs="Arial"/>
          <w:color w:val="231F20"/>
          <w:szCs w:val="24"/>
          <w:lang w:eastAsia="en-GB"/>
        </w:rPr>
      </w:pPr>
      <w:r>
        <w:rPr>
          <w:rFonts w:cs="Arial"/>
          <w:color w:val="231F20"/>
          <w:szCs w:val="24"/>
          <w:lang w:eastAsia="en-GB"/>
        </w:rPr>
        <w:t>Reason for accessing the system</w:t>
      </w:r>
    </w:p>
    <w:p w14:paraId="38FA4AB4" w14:textId="61E45B3B" w:rsidR="000D0130" w:rsidRDefault="000D0130" w:rsidP="001C0C95">
      <w:pPr>
        <w:pStyle w:val="ListParagraph"/>
        <w:numPr>
          <w:ilvl w:val="0"/>
          <w:numId w:val="27"/>
        </w:numPr>
        <w:autoSpaceDE w:val="0"/>
        <w:autoSpaceDN w:val="0"/>
        <w:adjustRightInd w:val="0"/>
        <w:spacing w:line="360" w:lineRule="auto"/>
        <w:rPr>
          <w:rFonts w:cs="Arial"/>
          <w:color w:val="231F20"/>
          <w:szCs w:val="24"/>
          <w:lang w:eastAsia="en-GB"/>
        </w:rPr>
      </w:pPr>
      <w:r>
        <w:rPr>
          <w:rFonts w:cs="Arial"/>
          <w:color w:val="231F20"/>
          <w:szCs w:val="24"/>
          <w:lang w:eastAsia="en-GB"/>
        </w:rPr>
        <w:t>Incident details</w:t>
      </w:r>
    </w:p>
    <w:p w14:paraId="224F969A" w14:textId="6F80C4FE" w:rsidR="000D0130" w:rsidRDefault="000D0130" w:rsidP="001C0C95">
      <w:pPr>
        <w:pStyle w:val="ListParagraph"/>
        <w:numPr>
          <w:ilvl w:val="0"/>
          <w:numId w:val="27"/>
        </w:numPr>
        <w:autoSpaceDE w:val="0"/>
        <w:autoSpaceDN w:val="0"/>
        <w:adjustRightInd w:val="0"/>
        <w:spacing w:line="360" w:lineRule="auto"/>
        <w:rPr>
          <w:rFonts w:cs="Arial"/>
          <w:color w:val="231F20"/>
          <w:szCs w:val="24"/>
          <w:lang w:eastAsia="en-GB"/>
        </w:rPr>
      </w:pPr>
      <w:r>
        <w:rPr>
          <w:rFonts w:cs="Arial"/>
          <w:color w:val="231F20"/>
          <w:szCs w:val="24"/>
          <w:lang w:eastAsia="en-GB"/>
        </w:rPr>
        <w:t>Date/Time of incident</w:t>
      </w:r>
      <w:r w:rsidR="00E17905">
        <w:rPr>
          <w:rFonts w:cs="Arial"/>
          <w:color w:val="231F20"/>
          <w:szCs w:val="24"/>
          <w:lang w:eastAsia="en-GB"/>
        </w:rPr>
        <w:t xml:space="preserve"> </w:t>
      </w:r>
    </w:p>
    <w:p w14:paraId="173ACEEA" w14:textId="0781A0F4" w:rsidR="000D0130" w:rsidRDefault="000D0130" w:rsidP="001C0C95">
      <w:pPr>
        <w:pStyle w:val="ListParagraph"/>
        <w:numPr>
          <w:ilvl w:val="0"/>
          <w:numId w:val="27"/>
        </w:numPr>
        <w:autoSpaceDE w:val="0"/>
        <w:autoSpaceDN w:val="0"/>
        <w:adjustRightInd w:val="0"/>
        <w:spacing w:line="360" w:lineRule="auto"/>
        <w:rPr>
          <w:rFonts w:cs="Arial"/>
          <w:color w:val="231F20"/>
          <w:szCs w:val="24"/>
          <w:lang w:eastAsia="en-GB"/>
        </w:rPr>
      </w:pPr>
      <w:r>
        <w:rPr>
          <w:rFonts w:cs="Arial"/>
          <w:color w:val="231F20"/>
          <w:szCs w:val="24"/>
          <w:lang w:eastAsia="en-GB"/>
        </w:rPr>
        <w:t xml:space="preserve">Persons requesting </w:t>
      </w:r>
    </w:p>
    <w:p w14:paraId="0853F1E3" w14:textId="6FCB0C52" w:rsidR="000D0130" w:rsidRDefault="000D0130" w:rsidP="001C0C95">
      <w:pPr>
        <w:pStyle w:val="ListParagraph"/>
        <w:numPr>
          <w:ilvl w:val="0"/>
          <w:numId w:val="27"/>
        </w:numPr>
        <w:autoSpaceDE w:val="0"/>
        <w:autoSpaceDN w:val="0"/>
        <w:adjustRightInd w:val="0"/>
        <w:spacing w:line="360" w:lineRule="auto"/>
        <w:rPr>
          <w:rFonts w:cs="Arial"/>
          <w:color w:val="231F20"/>
          <w:szCs w:val="24"/>
          <w:lang w:eastAsia="en-GB"/>
        </w:rPr>
      </w:pPr>
      <w:r>
        <w:rPr>
          <w:rFonts w:cs="Arial"/>
          <w:color w:val="231F20"/>
          <w:szCs w:val="24"/>
          <w:lang w:eastAsia="en-GB"/>
        </w:rPr>
        <w:t>Result</w:t>
      </w:r>
      <w:r w:rsidR="00E17905">
        <w:rPr>
          <w:rFonts w:cs="Arial"/>
          <w:color w:val="231F20"/>
          <w:szCs w:val="24"/>
          <w:lang w:eastAsia="en-GB"/>
        </w:rPr>
        <w:t xml:space="preserve"> of search </w:t>
      </w:r>
    </w:p>
    <w:p w14:paraId="7DA7803C" w14:textId="5872005A" w:rsidR="000D0130" w:rsidRPr="000D0130" w:rsidRDefault="00C82F9D" w:rsidP="001C0C95">
      <w:pPr>
        <w:pStyle w:val="ListParagraph"/>
        <w:numPr>
          <w:ilvl w:val="0"/>
          <w:numId w:val="27"/>
        </w:numPr>
        <w:autoSpaceDE w:val="0"/>
        <w:autoSpaceDN w:val="0"/>
        <w:adjustRightInd w:val="0"/>
        <w:spacing w:line="360" w:lineRule="auto"/>
        <w:rPr>
          <w:rFonts w:cs="Arial"/>
          <w:color w:val="231F20"/>
          <w:szCs w:val="24"/>
          <w:lang w:eastAsia="en-GB"/>
        </w:rPr>
      </w:pPr>
      <w:r>
        <w:rPr>
          <w:rFonts w:cs="Arial"/>
          <w:color w:val="231F20"/>
          <w:szCs w:val="24"/>
          <w:lang w:eastAsia="en-GB"/>
        </w:rPr>
        <w:t>Seeking authorisation from the RO before the release of footage</w:t>
      </w:r>
    </w:p>
    <w:p w14:paraId="778AFB67" w14:textId="3F7435CD" w:rsidR="00A27CAE" w:rsidRDefault="00A27CAE" w:rsidP="00E2399C">
      <w:pPr>
        <w:pStyle w:val="ListParagraph"/>
        <w:numPr>
          <w:ilvl w:val="0"/>
          <w:numId w:val="9"/>
        </w:numPr>
        <w:autoSpaceDE w:val="0"/>
        <w:autoSpaceDN w:val="0"/>
        <w:adjustRightInd w:val="0"/>
        <w:spacing w:line="360" w:lineRule="auto"/>
        <w:rPr>
          <w:rFonts w:cs="Arial"/>
          <w:color w:val="231F20"/>
          <w:szCs w:val="24"/>
          <w:lang w:eastAsia="en-GB"/>
        </w:rPr>
      </w:pPr>
      <w:r w:rsidRPr="00B915E7">
        <w:rPr>
          <w:rFonts w:cs="Arial"/>
          <w:color w:val="231F20"/>
          <w:szCs w:val="24"/>
          <w:lang w:eastAsia="en-GB"/>
        </w:rPr>
        <w:t xml:space="preserve">They are responsible for bringing any faults or misuse of the equipment to the </w:t>
      </w:r>
      <w:r w:rsidR="006E5184" w:rsidRPr="00B915E7">
        <w:rPr>
          <w:rFonts w:cs="Arial"/>
          <w:color w:val="231F20"/>
          <w:szCs w:val="24"/>
          <w:lang w:eastAsia="en-GB"/>
        </w:rPr>
        <w:t>RO</w:t>
      </w:r>
      <w:r w:rsidRPr="00B915E7">
        <w:rPr>
          <w:rFonts w:cs="Arial"/>
          <w:color w:val="231F20"/>
          <w:szCs w:val="24"/>
          <w:lang w:eastAsia="en-GB"/>
        </w:rPr>
        <w:t>’s attention immediately for repairs to be arranged</w:t>
      </w:r>
      <w:r w:rsidR="005D664A">
        <w:rPr>
          <w:rFonts w:cs="Arial"/>
          <w:color w:val="231F20"/>
          <w:szCs w:val="24"/>
          <w:lang w:eastAsia="en-GB"/>
        </w:rPr>
        <w:t xml:space="preserve"> and misuse investigated.</w:t>
      </w:r>
    </w:p>
    <w:p w14:paraId="6840E285" w14:textId="77777777" w:rsidR="000D0130" w:rsidRPr="00C82F9D" w:rsidRDefault="000D0130" w:rsidP="00E2399C">
      <w:pPr>
        <w:autoSpaceDE w:val="0"/>
        <w:autoSpaceDN w:val="0"/>
        <w:adjustRightInd w:val="0"/>
        <w:spacing w:line="360" w:lineRule="auto"/>
        <w:ind w:left="360"/>
        <w:rPr>
          <w:rFonts w:cs="Arial"/>
          <w:color w:val="231F20"/>
          <w:szCs w:val="24"/>
          <w:lang w:eastAsia="en-GB"/>
        </w:rPr>
      </w:pPr>
    </w:p>
    <w:p w14:paraId="2ADD53EC" w14:textId="77777777" w:rsidR="00A27CAE" w:rsidRPr="001C0C95" w:rsidRDefault="00A27CAE" w:rsidP="00E2399C">
      <w:pPr>
        <w:spacing w:line="360" w:lineRule="auto"/>
        <w:rPr>
          <w:rFonts w:cs="Arial"/>
          <w:color w:val="C00000"/>
          <w:szCs w:val="24"/>
        </w:rPr>
      </w:pPr>
    </w:p>
    <w:p w14:paraId="1712FBD7" w14:textId="1414C24F" w:rsidR="00CA1663" w:rsidRPr="001C0C95" w:rsidRDefault="00B915E7" w:rsidP="00E2399C">
      <w:pPr>
        <w:spacing w:line="360" w:lineRule="auto"/>
        <w:rPr>
          <w:rFonts w:cs="Arial"/>
          <w:b/>
          <w:bCs/>
          <w:color w:val="C00000"/>
          <w:szCs w:val="24"/>
        </w:rPr>
      </w:pPr>
      <w:r w:rsidRPr="001C0C95">
        <w:rPr>
          <w:rFonts w:cs="Arial"/>
          <w:b/>
          <w:bCs/>
          <w:color w:val="C00000"/>
          <w:sz w:val="28"/>
          <w:szCs w:val="28"/>
          <w:lang w:eastAsia="en-GB"/>
        </w:rPr>
        <w:t>6</w:t>
      </w:r>
      <w:r w:rsidR="00A27CAE" w:rsidRPr="001C0C95">
        <w:rPr>
          <w:rFonts w:cs="Arial"/>
          <w:b/>
          <w:bCs/>
          <w:color w:val="C00000"/>
          <w:sz w:val="28"/>
          <w:szCs w:val="28"/>
          <w:lang w:eastAsia="en-GB"/>
        </w:rPr>
        <w:t>.</w:t>
      </w:r>
      <w:r w:rsidR="00E2399C" w:rsidRPr="001C0C95">
        <w:rPr>
          <w:rFonts w:cs="Arial"/>
          <w:b/>
          <w:bCs/>
          <w:color w:val="C00000"/>
          <w:sz w:val="28"/>
          <w:szCs w:val="28"/>
          <w:lang w:eastAsia="en-GB"/>
        </w:rPr>
        <w:t xml:space="preserve"> </w:t>
      </w:r>
      <w:r w:rsidR="00CA1663" w:rsidRPr="001C0C95">
        <w:rPr>
          <w:rFonts w:cs="Arial"/>
          <w:b/>
          <w:bCs/>
          <w:color w:val="C00000"/>
          <w:sz w:val="28"/>
          <w:szCs w:val="28"/>
        </w:rPr>
        <w:t>D</w:t>
      </w:r>
      <w:r w:rsidR="00E2399C" w:rsidRPr="001C0C95">
        <w:rPr>
          <w:rFonts w:cs="Arial"/>
          <w:b/>
          <w:bCs/>
          <w:color w:val="C00000"/>
          <w:sz w:val="28"/>
          <w:szCs w:val="28"/>
        </w:rPr>
        <w:t>ata Protection Impact Assessments</w:t>
      </w:r>
      <w:r w:rsidR="00CA1663" w:rsidRPr="001C0C95">
        <w:rPr>
          <w:rFonts w:cs="Arial"/>
          <w:b/>
          <w:bCs/>
          <w:color w:val="C00000"/>
          <w:sz w:val="28"/>
          <w:szCs w:val="28"/>
        </w:rPr>
        <w:t xml:space="preserve"> (DPIA)</w:t>
      </w:r>
    </w:p>
    <w:p w14:paraId="4E542DFD" w14:textId="2DE91DF3" w:rsidR="0039271A" w:rsidRPr="0039271A" w:rsidRDefault="005D664A" w:rsidP="00E2399C">
      <w:pPr>
        <w:spacing w:line="360" w:lineRule="auto"/>
        <w:ind w:left="426" w:hanging="426"/>
        <w:rPr>
          <w:rFonts w:cs="Arial"/>
          <w:szCs w:val="24"/>
        </w:rPr>
      </w:pPr>
      <w:r w:rsidRPr="0039271A">
        <w:rPr>
          <w:rFonts w:cs="Arial"/>
          <w:b/>
          <w:szCs w:val="24"/>
        </w:rPr>
        <w:t>6</w:t>
      </w:r>
      <w:r w:rsidR="00CA1663" w:rsidRPr="0039271A">
        <w:rPr>
          <w:rFonts w:cs="Arial"/>
          <w:b/>
          <w:szCs w:val="24"/>
        </w:rPr>
        <w:t>.1</w:t>
      </w:r>
      <w:r w:rsidR="0039271A">
        <w:rPr>
          <w:rFonts w:cs="Arial"/>
          <w:bCs/>
          <w:szCs w:val="24"/>
        </w:rPr>
        <w:t xml:space="preserve"> </w:t>
      </w:r>
      <w:r w:rsidR="00CA1663" w:rsidRPr="0039271A">
        <w:rPr>
          <w:rFonts w:cs="Arial"/>
          <w:szCs w:val="24"/>
        </w:rPr>
        <w:t xml:space="preserve">If a school is considering installing a new CCTV system or changing the scope of an existing system (i.e. using it for a different purpose or significantly changing the locations of cameras and the areas they cover etc.), they should undertake a Data Protection Impact Assessment prior to procurement.  </w:t>
      </w:r>
    </w:p>
    <w:p w14:paraId="75D61B14" w14:textId="77777777" w:rsidR="0039271A" w:rsidRDefault="0039271A" w:rsidP="00E2399C">
      <w:pPr>
        <w:spacing w:after="160" w:line="360" w:lineRule="auto"/>
        <w:rPr>
          <w:rFonts w:ascii="Open Sans" w:hAnsi="Open Sans" w:cs="Open Sans"/>
          <w:szCs w:val="24"/>
        </w:rPr>
      </w:pPr>
      <w:r>
        <w:rPr>
          <w:rFonts w:ascii="Open Sans" w:hAnsi="Open Sans" w:cs="Open Sans"/>
          <w:szCs w:val="24"/>
        </w:rPr>
        <w:br w:type="page"/>
      </w:r>
    </w:p>
    <w:p w14:paraId="107A6BF3" w14:textId="4C7EA0D9" w:rsidR="00CA1663" w:rsidRPr="00482133" w:rsidRDefault="00CA1663" w:rsidP="00E2399C">
      <w:pPr>
        <w:autoSpaceDE w:val="0"/>
        <w:autoSpaceDN w:val="0"/>
        <w:adjustRightInd w:val="0"/>
        <w:spacing w:line="360" w:lineRule="auto"/>
        <w:rPr>
          <w:rFonts w:cs="Arial"/>
          <w:b/>
          <w:bCs/>
          <w:color w:val="B40738"/>
          <w:sz w:val="28"/>
          <w:szCs w:val="28"/>
          <w:lang w:eastAsia="en-GB"/>
        </w:rPr>
      </w:pPr>
      <w:r>
        <w:rPr>
          <w:rFonts w:cs="Arial"/>
          <w:b/>
          <w:bCs/>
          <w:color w:val="B40738"/>
          <w:sz w:val="28"/>
          <w:szCs w:val="28"/>
          <w:lang w:eastAsia="en-GB"/>
        </w:rPr>
        <w:lastRenderedPageBreak/>
        <w:t>7.</w:t>
      </w:r>
      <w:r w:rsidR="001C0C95">
        <w:rPr>
          <w:rFonts w:cs="Arial"/>
          <w:b/>
          <w:bCs/>
          <w:color w:val="B40738"/>
          <w:sz w:val="28"/>
          <w:szCs w:val="28"/>
          <w:lang w:eastAsia="en-GB"/>
        </w:rPr>
        <w:t xml:space="preserve"> </w:t>
      </w:r>
      <w:r w:rsidR="00A27CAE" w:rsidRPr="00482133">
        <w:rPr>
          <w:rFonts w:cs="Arial"/>
          <w:b/>
          <w:bCs/>
          <w:color w:val="B40738"/>
          <w:sz w:val="28"/>
          <w:szCs w:val="28"/>
          <w:lang w:eastAsia="en-GB"/>
        </w:rPr>
        <w:t>Purchase and deployment o</w:t>
      </w:r>
      <w:r w:rsidR="006A553B" w:rsidRPr="00482133">
        <w:rPr>
          <w:rFonts w:cs="Arial"/>
          <w:b/>
          <w:bCs/>
          <w:color w:val="B40738"/>
          <w:sz w:val="28"/>
          <w:szCs w:val="28"/>
          <w:lang w:eastAsia="en-GB"/>
        </w:rPr>
        <w:t xml:space="preserve">f </w:t>
      </w:r>
      <w:r w:rsidR="00A27CAE" w:rsidRPr="00482133">
        <w:rPr>
          <w:rFonts w:cs="Arial"/>
          <w:b/>
          <w:bCs/>
          <w:color w:val="B40738"/>
          <w:sz w:val="28"/>
          <w:szCs w:val="28"/>
          <w:lang w:eastAsia="en-GB"/>
        </w:rPr>
        <w:t>CCTV cameras</w:t>
      </w:r>
    </w:p>
    <w:p w14:paraId="08CF5412" w14:textId="4374B9D2" w:rsidR="00A27CAE" w:rsidRDefault="005D664A" w:rsidP="00E2399C">
      <w:pPr>
        <w:autoSpaceDE w:val="0"/>
        <w:autoSpaceDN w:val="0"/>
        <w:adjustRightInd w:val="0"/>
        <w:spacing w:line="360" w:lineRule="auto"/>
        <w:ind w:left="426" w:hanging="426"/>
        <w:rPr>
          <w:rFonts w:cs="Arial"/>
          <w:color w:val="231F20"/>
          <w:szCs w:val="24"/>
          <w:lang w:eastAsia="en-GB"/>
        </w:rPr>
      </w:pPr>
      <w:r>
        <w:rPr>
          <w:rFonts w:cs="Arial"/>
          <w:b/>
          <w:color w:val="231F20"/>
          <w:szCs w:val="24"/>
          <w:lang w:eastAsia="en-GB"/>
        </w:rPr>
        <w:t>7</w:t>
      </w:r>
      <w:r w:rsidR="00A27CAE" w:rsidRPr="00B915E7">
        <w:rPr>
          <w:rFonts w:cs="Arial"/>
          <w:b/>
          <w:color w:val="231F20"/>
          <w:szCs w:val="24"/>
          <w:lang w:eastAsia="en-GB"/>
        </w:rPr>
        <w:t>.1</w:t>
      </w:r>
      <w:r w:rsidR="00A27CAE" w:rsidRPr="00B915E7">
        <w:rPr>
          <w:rFonts w:cs="Arial"/>
          <w:color w:val="231F20"/>
          <w:szCs w:val="24"/>
          <w:lang w:eastAsia="en-GB"/>
        </w:rPr>
        <w:t xml:space="preserve"> It is crucial that serious consideration is given to the necessity for CCTV cameras</w:t>
      </w:r>
      <w:r w:rsidR="00DD5A7E">
        <w:rPr>
          <w:rFonts w:cs="Arial"/>
          <w:color w:val="231F20"/>
          <w:szCs w:val="24"/>
          <w:lang w:eastAsia="en-GB"/>
        </w:rPr>
        <w:t xml:space="preserve"> </w:t>
      </w:r>
      <w:r w:rsidR="00A27CAE" w:rsidRPr="00B915E7">
        <w:rPr>
          <w:rFonts w:cs="Arial"/>
          <w:color w:val="231F20"/>
          <w:szCs w:val="24"/>
          <w:lang w:eastAsia="en-GB"/>
        </w:rPr>
        <w:t>in any given location, and to assess any impact of them on the privacy of individuals using the areas where cameras are to be installed.</w:t>
      </w:r>
    </w:p>
    <w:p w14:paraId="3218647E" w14:textId="77777777" w:rsidR="005D664A" w:rsidRPr="00B915E7" w:rsidRDefault="005D664A" w:rsidP="00E2399C">
      <w:pPr>
        <w:autoSpaceDE w:val="0"/>
        <w:autoSpaceDN w:val="0"/>
        <w:adjustRightInd w:val="0"/>
        <w:spacing w:line="360" w:lineRule="auto"/>
        <w:ind w:left="426" w:hanging="426"/>
        <w:rPr>
          <w:rFonts w:cs="Arial"/>
          <w:color w:val="231F20"/>
          <w:szCs w:val="24"/>
          <w:lang w:eastAsia="en-GB"/>
        </w:rPr>
      </w:pPr>
    </w:p>
    <w:p w14:paraId="14D8DCD5" w14:textId="35906D06" w:rsidR="00A27CAE" w:rsidRDefault="005D664A" w:rsidP="00E2399C">
      <w:pPr>
        <w:autoSpaceDE w:val="0"/>
        <w:autoSpaceDN w:val="0"/>
        <w:adjustRightInd w:val="0"/>
        <w:spacing w:line="360" w:lineRule="auto"/>
        <w:ind w:left="426" w:hanging="426"/>
        <w:rPr>
          <w:rFonts w:cs="Arial"/>
          <w:color w:val="231F20"/>
          <w:szCs w:val="24"/>
          <w:lang w:eastAsia="en-GB"/>
        </w:rPr>
      </w:pPr>
      <w:r>
        <w:rPr>
          <w:rFonts w:cs="Arial"/>
          <w:b/>
          <w:color w:val="231F20"/>
          <w:szCs w:val="24"/>
          <w:lang w:eastAsia="en-GB"/>
        </w:rPr>
        <w:t>7</w:t>
      </w:r>
      <w:r w:rsidR="00A27CAE" w:rsidRPr="00B915E7">
        <w:rPr>
          <w:rFonts w:cs="Arial"/>
          <w:b/>
          <w:color w:val="231F20"/>
          <w:szCs w:val="24"/>
          <w:lang w:eastAsia="en-GB"/>
        </w:rPr>
        <w:t>.2</w:t>
      </w:r>
      <w:r w:rsidR="00A27CAE" w:rsidRPr="00B915E7">
        <w:rPr>
          <w:rFonts w:cs="Arial"/>
          <w:color w:val="231F20"/>
          <w:szCs w:val="24"/>
          <w:lang w:eastAsia="en-GB"/>
        </w:rPr>
        <w:t xml:space="preserve"> Cameras are not to be installed in such a way that they can </w:t>
      </w:r>
      <w:r w:rsidR="00C72431">
        <w:rPr>
          <w:rFonts w:cs="Arial"/>
          <w:color w:val="231F20"/>
          <w:szCs w:val="24"/>
          <w:lang w:eastAsia="en-GB"/>
        </w:rPr>
        <w:t>overlook</w:t>
      </w:r>
      <w:r w:rsidR="00A27CAE" w:rsidRPr="00B915E7">
        <w:rPr>
          <w:rFonts w:cs="Arial"/>
          <w:color w:val="231F20"/>
          <w:szCs w:val="24"/>
          <w:lang w:eastAsia="en-GB"/>
        </w:rPr>
        <w:t xml:space="preserve"> private space such as inside private dwellings.</w:t>
      </w:r>
      <w:r w:rsidR="00F6143F">
        <w:rPr>
          <w:rFonts w:cs="Arial"/>
          <w:color w:val="231F20"/>
          <w:szCs w:val="24"/>
          <w:lang w:eastAsia="en-GB"/>
        </w:rPr>
        <w:t xml:space="preserve">  Privacy zones must be set to ensure neighbouring </w:t>
      </w:r>
      <w:r w:rsidR="00C929C3">
        <w:rPr>
          <w:rFonts w:cs="Arial"/>
          <w:color w:val="231F20"/>
          <w:szCs w:val="24"/>
          <w:lang w:eastAsia="en-GB"/>
        </w:rPr>
        <w:t>p</w:t>
      </w:r>
      <w:r w:rsidR="00F6143F">
        <w:rPr>
          <w:rFonts w:cs="Arial"/>
          <w:color w:val="231F20"/>
          <w:szCs w:val="24"/>
          <w:lang w:eastAsia="en-GB"/>
        </w:rPr>
        <w:t>roperties</w:t>
      </w:r>
      <w:r w:rsidR="00C929C3">
        <w:rPr>
          <w:rFonts w:cs="Arial"/>
          <w:color w:val="231F20"/>
          <w:szCs w:val="24"/>
          <w:lang w:eastAsia="en-GB"/>
        </w:rPr>
        <w:t xml:space="preserve"> </w:t>
      </w:r>
      <w:r w:rsidR="00F6143F">
        <w:rPr>
          <w:rFonts w:cs="Arial"/>
          <w:color w:val="231F20"/>
          <w:szCs w:val="24"/>
          <w:lang w:eastAsia="en-GB"/>
        </w:rPr>
        <w:t>/</w:t>
      </w:r>
      <w:r w:rsidR="00C929C3">
        <w:rPr>
          <w:rFonts w:cs="Arial"/>
          <w:color w:val="231F20"/>
          <w:szCs w:val="24"/>
          <w:lang w:eastAsia="en-GB"/>
        </w:rPr>
        <w:t xml:space="preserve"> </w:t>
      </w:r>
      <w:r w:rsidR="00F6143F">
        <w:rPr>
          <w:rFonts w:cs="Arial"/>
          <w:color w:val="231F20"/>
          <w:szCs w:val="24"/>
          <w:lang w:eastAsia="en-GB"/>
        </w:rPr>
        <w:t xml:space="preserve">buildings are not included in the field of view. </w:t>
      </w:r>
    </w:p>
    <w:p w14:paraId="2FD3D80E" w14:textId="77777777" w:rsidR="005D664A" w:rsidRDefault="005D664A" w:rsidP="00E2399C">
      <w:pPr>
        <w:autoSpaceDE w:val="0"/>
        <w:autoSpaceDN w:val="0"/>
        <w:adjustRightInd w:val="0"/>
        <w:spacing w:line="360" w:lineRule="auto"/>
        <w:ind w:left="426" w:hanging="426"/>
        <w:rPr>
          <w:rFonts w:cs="Arial"/>
          <w:b/>
          <w:color w:val="231F20"/>
          <w:szCs w:val="24"/>
          <w:lang w:eastAsia="en-GB"/>
        </w:rPr>
      </w:pPr>
    </w:p>
    <w:p w14:paraId="0FF68F45" w14:textId="1E228B04" w:rsidR="005D664A" w:rsidRDefault="005D664A" w:rsidP="00E2399C">
      <w:pPr>
        <w:autoSpaceDE w:val="0"/>
        <w:autoSpaceDN w:val="0"/>
        <w:adjustRightInd w:val="0"/>
        <w:spacing w:line="360" w:lineRule="auto"/>
        <w:ind w:left="426" w:hanging="426"/>
        <w:rPr>
          <w:rFonts w:cs="Arial"/>
          <w:color w:val="231F20"/>
          <w:szCs w:val="24"/>
          <w:lang w:eastAsia="en-GB"/>
        </w:rPr>
      </w:pPr>
      <w:r>
        <w:rPr>
          <w:rFonts w:cs="Arial"/>
          <w:b/>
          <w:color w:val="231F20"/>
          <w:szCs w:val="24"/>
          <w:lang w:eastAsia="en-GB"/>
        </w:rPr>
        <w:t>7</w:t>
      </w:r>
      <w:r w:rsidR="00A27CAE" w:rsidRPr="00B915E7">
        <w:rPr>
          <w:rFonts w:cs="Arial"/>
          <w:b/>
          <w:color w:val="231F20"/>
          <w:szCs w:val="24"/>
          <w:lang w:eastAsia="en-GB"/>
        </w:rPr>
        <w:t>.</w:t>
      </w:r>
      <w:r w:rsidR="0039271A">
        <w:rPr>
          <w:rFonts w:cs="Arial"/>
          <w:b/>
          <w:color w:val="231F20"/>
          <w:szCs w:val="24"/>
          <w:lang w:eastAsia="en-GB"/>
        </w:rPr>
        <w:t>3</w:t>
      </w:r>
      <w:r w:rsidR="00A27CAE" w:rsidRPr="00B915E7">
        <w:rPr>
          <w:rFonts w:cs="Arial"/>
          <w:color w:val="231F20"/>
          <w:szCs w:val="24"/>
          <w:lang w:eastAsia="en-GB"/>
        </w:rPr>
        <w:t xml:space="preserve"> Cameras and signs should be clearly visible.</w:t>
      </w:r>
    </w:p>
    <w:p w14:paraId="45529A9F" w14:textId="77777777" w:rsidR="005D664A" w:rsidRPr="00B915E7" w:rsidRDefault="005D664A" w:rsidP="00E2399C">
      <w:pPr>
        <w:autoSpaceDE w:val="0"/>
        <w:autoSpaceDN w:val="0"/>
        <w:adjustRightInd w:val="0"/>
        <w:spacing w:line="360" w:lineRule="auto"/>
        <w:ind w:left="426" w:hanging="426"/>
        <w:rPr>
          <w:rFonts w:cs="Arial"/>
          <w:color w:val="231F20"/>
          <w:szCs w:val="24"/>
          <w:lang w:eastAsia="en-GB"/>
        </w:rPr>
      </w:pPr>
    </w:p>
    <w:p w14:paraId="3AEC50C9" w14:textId="73A3AD11" w:rsidR="00A27CAE" w:rsidRDefault="005D664A" w:rsidP="00E2399C">
      <w:pPr>
        <w:autoSpaceDE w:val="0"/>
        <w:autoSpaceDN w:val="0"/>
        <w:adjustRightInd w:val="0"/>
        <w:spacing w:line="360" w:lineRule="auto"/>
        <w:ind w:left="426" w:hanging="426"/>
        <w:rPr>
          <w:rFonts w:cs="Arial"/>
          <w:color w:val="231F20"/>
          <w:szCs w:val="24"/>
          <w:lang w:eastAsia="en-GB"/>
        </w:rPr>
      </w:pPr>
      <w:r>
        <w:rPr>
          <w:rFonts w:cs="Arial"/>
          <w:b/>
          <w:color w:val="231F20"/>
          <w:szCs w:val="24"/>
          <w:lang w:eastAsia="en-GB"/>
        </w:rPr>
        <w:t>7.</w:t>
      </w:r>
      <w:r w:rsidR="0039271A">
        <w:rPr>
          <w:rFonts w:cs="Arial"/>
          <w:b/>
          <w:color w:val="231F20"/>
          <w:szCs w:val="24"/>
          <w:lang w:eastAsia="en-GB"/>
        </w:rPr>
        <w:t>4</w:t>
      </w:r>
      <w:r w:rsidR="00A27CAE" w:rsidRPr="00B915E7">
        <w:rPr>
          <w:rFonts w:cs="Arial"/>
          <w:color w:val="231F20"/>
          <w:szCs w:val="24"/>
          <w:lang w:eastAsia="en-GB"/>
        </w:rPr>
        <w:t xml:space="preserve"> </w:t>
      </w:r>
      <w:r w:rsidR="00A27CAE" w:rsidRPr="009B3000">
        <w:rPr>
          <w:rFonts w:cs="Arial"/>
          <w:color w:val="231F20"/>
          <w:szCs w:val="24"/>
          <w:lang w:eastAsia="en-GB"/>
        </w:rPr>
        <w:t>Once authorisation is given to procure new or replacement CCTV cameras,</w:t>
      </w:r>
      <w:r w:rsidR="0039271A" w:rsidRPr="009B3000">
        <w:rPr>
          <w:rFonts w:cs="Arial"/>
          <w:color w:val="231F20"/>
          <w:szCs w:val="24"/>
          <w:lang w:eastAsia="en-GB"/>
        </w:rPr>
        <w:t xml:space="preserve"> </w:t>
      </w:r>
      <w:r w:rsidR="00A27CAE" w:rsidRPr="009B3000">
        <w:rPr>
          <w:rFonts w:cs="Arial"/>
          <w:color w:val="231F20"/>
          <w:szCs w:val="24"/>
          <w:lang w:eastAsia="en-GB"/>
        </w:rPr>
        <w:t xml:space="preserve">advice should be sought from </w:t>
      </w:r>
      <w:r w:rsidR="00CA1663" w:rsidRPr="009B3000">
        <w:rPr>
          <w:rFonts w:cs="Arial"/>
          <w:color w:val="231F20"/>
          <w:szCs w:val="24"/>
          <w:lang w:eastAsia="en-GB"/>
        </w:rPr>
        <w:t>t</w:t>
      </w:r>
      <w:r w:rsidR="008678C1" w:rsidRPr="009B3000">
        <w:rPr>
          <w:rFonts w:cs="Arial"/>
          <w:color w:val="231F20"/>
          <w:szCs w:val="24"/>
          <w:lang w:eastAsia="en-GB"/>
        </w:rPr>
        <w:t>he</w:t>
      </w:r>
      <w:r w:rsidR="0012132E" w:rsidRPr="009B3000">
        <w:rPr>
          <w:rFonts w:cs="Arial"/>
          <w:color w:val="231F20"/>
          <w:szCs w:val="24"/>
          <w:lang w:eastAsia="en-GB"/>
        </w:rPr>
        <w:t xml:space="preserve"> Council’s</w:t>
      </w:r>
      <w:r w:rsidR="00A27CAE" w:rsidRPr="009B3000">
        <w:rPr>
          <w:rFonts w:cs="Arial"/>
          <w:color w:val="231F20"/>
          <w:szCs w:val="24"/>
          <w:lang w:eastAsia="en-GB"/>
        </w:rPr>
        <w:t xml:space="preserve"> </w:t>
      </w:r>
      <w:r w:rsidR="0012132E" w:rsidRPr="009B3000">
        <w:rPr>
          <w:rFonts w:cs="Arial"/>
          <w:color w:val="231F20"/>
          <w:szCs w:val="24"/>
          <w:lang w:eastAsia="en-GB"/>
        </w:rPr>
        <w:t>P</w:t>
      </w:r>
      <w:r w:rsidR="00A27CAE" w:rsidRPr="009B3000">
        <w:rPr>
          <w:rFonts w:cs="Arial"/>
          <w:color w:val="231F20"/>
          <w:szCs w:val="24"/>
          <w:lang w:eastAsia="en-GB"/>
        </w:rPr>
        <w:t xml:space="preserve">rocurement </w:t>
      </w:r>
      <w:r w:rsidR="0012132E" w:rsidRPr="009B3000">
        <w:rPr>
          <w:rFonts w:cs="Arial"/>
          <w:color w:val="231F20"/>
          <w:szCs w:val="24"/>
          <w:lang w:eastAsia="en-GB"/>
        </w:rPr>
        <w:t xml:space="preserve">and CCTV </w:t>
      </w:r>
      <w:r w:rsidR="00A27CAE" w:rsidRPr="009B3000">
        <w:rPr>
          <w:rFonts w:cs="Arial"/>
          <w:color w:val="231F20"/>
          <w:szCs w:val="24"/>
          <w:lang w:eastAsia="en-GB"/>
        </w:rPr>
        <w:t>team</w:t>
      </w:r>
      <w:r w:rsidR="0012132E" w:rsidRPr="009B3000">
        <w:rPr>
          <w:rFonts w:cs="Arial"/>
          <w:color w:val="231F20"/>
          <w:szCs w:val="24"/>
          <w:lang w:eastAsia="en-GB"/>
        </w:rPr>
        <w:t xml:space="preserve">s </w:t>
      </w:r>
      <w:r w:rsidR="00A27CAE" w:rsidRPr="009B3000">
        <w:rPr>
          <w:rFonts w:cs="Arial"/>
          <w:color w:val="231F20"/>
          <w:szCs w:val="24"/>
          <w:lang w:eastAsia="en-GB"/>
        </w:rPr>
        <w:t>to</w:t>
      </w:r>
      <w:r w:rsidR="00572FC2" w:rsidRPr="009B3000">
        <w:rPr>
          <w:rFonts w:cs="Arial"/>
          <w:color w:val="231F20"/>
          <w:szCs w:val="24"/>
          <w:lang w:eastAsia="en-GB"/>
        </w:rPr>
        <w:t xml:space="preserve"> </w:t>
      </w:r>
      <w:r w:rsidR="00A27CAE" w:rsidRPr="009B3000">
        <w:rPr>
          <w:rFonts w:cs="Arial"/>
          <w:color w:val="231F20"/>
          <w:szCs w:val="24"/>
          <w:lang w:eastAsia="en-GB"/>
        </w:rPr>
        <w:t>ensure that the correct procedures are followed.</w:t>
      </w:r>
    </w:p>
    <w:p w14:paraId="2A3AE5B7" w14:textId="77777777" w:rsidR="0039271A" w:rsidRPr="00B915E7" w:rsidRDefault="0039271A" w:rsidP="00E2399C">
      <w:pPr>
        <w:autoSpaceDE w:val="0"/>
        <w:autoSpaceDN w:val="0"/>
        <w:adjustRightInd w:val="0"/>
        <w:spacing w:line="360" w:lineRule="auto"/>
        <w:ind w:left="426" w:hanging="426"/>
        <w:rPr>
          <w:rFonts w:cs="Arial"/>
          <w:color w:val="231F20"/>
          <w:szCs w:val="24"/>
          <w:lang w:eastAsia="en-GB"/>
        </w:rPr>
      </w:pPr>
    </w:p>
    <w:p w14:paraId="27E57376" w14:textId="006EC1FC" w:rsidR="00CA1663" w:rsidRDefault="005D664A" w:rsidP="00E2399C">
      <w:pPr>
        <w:autoSpaceDE w:val="0"/>
        <w:autoSpaceDN w:val="0"/>
        <w:adjustRightInd w:val="0"/>
        <w:spacing w:line="360" w:lineRule="auto"/>
        <w:ind w:left="426" w:hanging="426"/>
        <w:rPr>
          <w:rFonts w:cs="Arial"/>
          <w:color w:val="231F20"/>
          <w:szCs w:val="24"/>
          <w:lang w:eastAsia="en-GB"/>
        </w:rPr>
      </w:pPr>
      <w:r>
        <w:rPr>
          <w:rFonts w:cs="Arial"/>
          <w:b/>
          <w:color w:val="231F20"/>
          <w:szCs w:val="24"/>
          <w:lang w:eastAsia="en-GB"/>
        </w:rPr>
        <w:t>7.</w:t>
      </w:r>
      <w:r w:rsidR="0039271A">
        <w:rPr>
          <w:rFonts w:cs="Arial"/>
          <w:b/>
          <w:color w:val="231F20"/>
          <w:szCs w:val="24"/>
          <w:lang w:eastAsia="en-GB"/>
        </w:rPr>
        <w:t>5</w:t>
      </w:r>
      <w:r w:rsidR="00A27CAE" w:rsidRPr="00B915E7">
        <w:rPr>
          <w:rFonts w:cs="Arial"/>
          <w:color w:val="231F20"/>
          <w:szCs w:val="24"/>
          <w:lang w:eastAsia="en-GB"/>
        </w:rPr>
        <w:t xml:space="preserve"> It is a requirement under the Information Commissioner</w:t>
      </w:r>
      <w:r w:rsidR="0055761F">
        <w:rPr>
          <w:rFonts w:cs="Arial"/>
          <w:color w:val="231F20"/>
          <w:szCs w:val="24"/>
          <w:lang w:eastAsia="en-GB"/>
        </w:rPr>
        <w:t>’</w:t>
      </w:r>
      <w:r w:rsidR="00A27CAE" w:rsidRPr="00B915E7">
        <w:rPr>
          <w:rFonts w:cs="Arial"/>
          <w:color w:val="231F20"/>
          <w:szCs w:val="24"/>
          <w:lang w:eastAsia="en-GB"/>
        </w:rPr>
        <w:t>s Code of Practice and the National CCTV Strategy that any equipment purchased is fit for purpose</w:t>
      </w:r>
      <w:r w:rsidR="0039271A">
        <w:rPr>
          <w:rFonts w:cs="Arial"/>
          <w:color w:val="231F20"/>
          <w:szCs w:val="24"/>
          <w:lang w:eastAsia="en-GB"/>
        </w:rPr>
        <w:t xml:space="preserve"> </w:t>
      </w:r>
      <w:r w:rsidR="00A27CAE" w:rsidRPr="00B915E7">
        <w:rPr>
          <w:rFonts w:cs="Arial"/>
          <w:color w:val="231F20"/>
          <w:szCs w:val="24"/>
          <w:lang w:eastAsia="en-GB"/>
        </w:rPr>
        <w:t>and will meet the objectives set down for the scheme. There is also a clear</w:t>
      </w:r>
      <w:r w:rsidR="0039271A">
        <w:rPr>
          <w:rFonts w:cs="Arial"/>
          <w:color w:val="231F20"/>
          <w:szCs w:val="24"/>
          <w:lang w:eastAsia="en-GB"/>
        </w:rPr>
        <w:t xml:space="preserve"> </w:t>
      </w:r>
      <w:r w:rsidR="00A27CAE" w:rsidRPr="00B915E7">
        <w:rPr>
          <w:rFonts w:cs="Arial"/>
          <w:color w:val="231F20"/>
          <w:szCs w:val="24"/>
          <w:lang w:eastAsia="en-GB"/>
        </w:rPr>
        <w:t xml:space="preserve">requirement for all CCTV schemes to have an effective maintenance schedule and to be operated in accordance with the Code of Practice. </w:t>
      </w:r>
      <w:r w:rsidR="00CA1663">
        <w:rPr>
          <w:rFonts w:cs="Arial"/>
          <w:color w:val="231F20"/>
          <w:szCs w:val="24"/>
          <w:lang w:eastAsia="en-GB"/>
        </w:rPr>
        <w:t>S</w:t>
      </w:r>
      <w:r w:rsidR="00A27CAE" w:rsidRPr="00B915E7">
        <w:rPr>
          <w:rFonts w:cs="Arial"/>
          <w:color w:val="231F20"/>
          <w:szCs w:val="24"/>
          <w:lang w:eastAsia="en-GB"/>
        </w:rPr>
        <w:t>taff</w:t>
      </w:r>
      <w:r w:rsidR="00CA1663">
        <w:rPr>
          <w:rFonts w:cs="Arial"/>
          <w:color w:val="231F20"/>
          <w:szCs w:val="24"/>
          <w:lang w:eastAsia="en-GB"/>
        </w:rPr>
        <w:t xml:space="preserve"> </w:t>
      </w:r>
      <w:r w:rsidR="00A27CAE" w:rsidRPr="00B915E7">
        <w:rPr>
          <w:rFonts w:cs="Arial"/>
          <w:color w:val="231F20"/>
          <w:szCs w:val="24"/>
          <w:lang w:eastAsia="en-GB"/>
        </w:rPr>
        <w:t>purchasing new CCTV equipment need to ensure these requirements are fully met</w:t>
      </w:r>
      <w:r w:rsidR="00CA1663">
        <w:rPr>
          <w:rFonts w:cs="Arial"/>
          <w:color w:val="231F20"/>
          <w:szCs w:val="24"/>
          <w:lang w:eastAsia="en-GB"/>
        </w:rPr>
        <w:t>.</w:t>
      </w:r>
    </w:p>
    <w:p w14:paraId="03656FE6" w14:textId="77777777" w:rsidR="005D664A" w:rsidRPr="00B915E7" w:rsidRDefault="005D664A" w:rsidP="00182D1A">
      <w:pPr>
        <w:autoSpaceDE w:val="0"/>
        <w:autoSpaceDN w:val="0"/>
        <w:adjustRightInd w:val="0"/>
        <w:spacing w:line="360" w:lineRule="auto"/>
        <w:rPr>
          <w:rFonts w:cs="Arial"/>
          <w:color w:val="231F20"/>
          <w:szCs w:val="24"/>
          <w:lang w:eastAsia="en-GB"/>
        </w:rPr>
      </w:pPr>
    </w:p>
    <w:p w14:paraId="7E5DA12D" w14:textId="172E5C12" w:rsidR="00A27CAE" w:rsidRDefault="005D664A" w:rsidP="00E2399C">
      <w:pPr>
        <w:autoSpaceDE w:val="0"/>
        <w:autoSpaceDN w:val="0"/>
        <w:adjustRightInd w:val="0"/>
        <w:spacing w:line="360" w:lineRule="auto"/>
        <w:ind w:left="426" w:hanging="426"/>
        <w:rPr>
          <w:rFonts w:cs="Arial"/>
          <w:color w:val="231F20"/>
          <w:szCs w:val="24"/>
          <w:lang w:eastAsia="en-GB"/>
        </w:rPr>
      </w:pPr>
      <w:r>
        <w:rPr>
          <w:rFonts w:cs="Arial"/>
          <w:b/>
          <w:color w:val="231F20"/>
          <w:szCs w:val="24"/>
          <w:lang w:eastAsia="en-GB"/>
        </w:rPr>
        <w:t>7.</w:t>
      </w:r>
      <w:r w:rsidR="00182D1A">
        <w:rPr>
          <w:rFonts w:cs="Arial"/>
          <w:b/>
          <w:color w:val="231F20"/>
          <w:szCs w:val="24"/>
          <w:lang w:eastAsia="en-GB"/>
        </w:rPr>
        <w:t>6</w:t>
      </w:r>
      <w:r w:rsidR="00DB0664" w:rsidRPr="00B915E7">
        <w:rPr>
          <w:rFonts w:cs="Arial"/>
          <w:b/>
          <w:color w:val="231F20"/>
          <w:szCs w:val="24"/>
          <w:lang w:eastAsia="en-GB"/>
        </w:rPr>
        <w:t xml:space="preserve"> </w:t>
      </w:r>
      <w:r w:rsidR="00DB0664" w:rsidRPr="00482133">
        <w:rPr>
          <w:rFonts w:cs="Arial"/>
          <w:bCs/>
          <w:color w:val="231F20"/>
          <w:szCs w:val="24"/>
          <w:lang w:eastAsia="en-GB"/>
        </w:rPr>
        <w:t xml:space="preserve">The procurement of </w:t>
      </w:r>
      <w:r w:rsidR="00A27CAE" w:rsidRPr="00CA1663">
        <w:rPr>
          <w:rFonts w:cs="Arial"/>
          <w:bCs/>
          <w:color w:val="231F20"/>
          <w:szCs w:val="24"/>
          <w:lang w:eastAsia="en-GB"/>
        </w:rPr>
        <w:t>cameras</w:t>
      </w:r>
      <w:r w:rsidR="00A27CAE" w:rsidRPr="00B915E7">
        <w:rPr>
          <w:rFonts w:cs="Arial"/>
          <w:color w:val="231F20"/>
          <w:szCs w:val="24"/>
          <w:lang w:eastAsia="en-GB"/>
        </w:rPr>
        <w:t xml:space="preserve"> that can be used for monitoring</w:t>
      </w:r>
      <w:r>
        <w:rPr>
          <w:rFonts w:cs="Arial"/>
          <w:color w:val="231F20"/>
          <w:szCs w:val="24"/>
          <w:lang w:eastAsia="en-GB"/>
        </w:rPr>
        <w:t xml:space="preserve"> </w:t>
      </w:r>
      <w:r w:rsidR="00A27CAE" w:rsidRPr="00B915E7">
        <w:rPr>
          <w:rFonts w:cs="Arial"/>
          <w:color w:val="231F20"/>
          <w:szCs w:val="24"/>
          <w:lang w:eastAsia="en-GB"/>
        </w:rPr>
        <w:t xml:space="preserve">audio conversations or be used to talk to individuals </w:t>
      </w:r>
      <w:r w:rsidR="00DB0664" w:rsidRPr="00B915E7">
        <w:rPr>
          <w:rFonts w:cs="Arial"/>
          <w:color w:val="231F20"/>
          <w:szCs w:val="24"/>
          <w:lang w:eastAsia="en-GB"/>
        </w:rPr>
        <w:t xml:space="preserve">are </w:t>
      </w:r>
      <w:r w:rsidR="00DB0664" w:rsidRPr="00482133">
        <w:rPr>
          <w:rFonts w:cs="Arial"/>
          <w:b/>
          <w:bCs/>
          <w:color w:val="231F20"/>
          <w:szCs w:val="24"/>
          <w:lang w:eastAsia="en-GB"/>
        </w:rPr>
        <w:t>prohibited,</w:t>
      </w:r>
      <w:r w:rsidR="00DB0664" w:rsidRPr="00B915E7">
        <w:rPr>
          <w:rFonts w:cs="Arial"/>
          <w:color w:val="231F20"/>
          <w:szCs w:val="24"/>
          <w:lang w:eastAsia="en-GB"/>
        </w:rPr>
        <w:t xml:space="preserve"> </w:t>
      </w:r>
      <w:r w:rsidR="00A27CAE" w:rsidRPr="00B915E7">
        <w:rPr>
          <w:rFonts w:cs="Arial"/>
          <w:color w:val="231F20"/>
          <w:szCs w:val="24"/>
          <w:lang w:eastAsia="en-GB"/>
        </w:rPr>
        <w:t xml:space="preserve">as this is seen as </w:t>
      </w:r>
      <w:r w:rsidR="00DB0664" w:rsidRPr="00B915E7">
        <w:rPr>
          <w:rFonts w:cs="Arial"/>
          <w:color w:val="231F20"/>
          <w:szCs w:val="24"/>
          <w:lang w:eastAsia="en-GB"/>
        </w:rPr>
        <w:t xml:space="preserve">an </w:t>
      </w:r>
      <w:r w:rsidR="00A27CAE" w:rsidRPr="00B915E7">
        <w:rPr>
          <w:rFonts w:cs="Arial"/>
          <w:color w:val="231F20"/>
          <w:szCs w:val="24"/>
          <w:lang w:eastAsia="en-GB"/>
        </w:rPr>
        <w:t>unnecessary invasion of their privacy.</w:t>
      </w:r>
    </w:p>
    <w:p w14:paraId="186EE523" w14:textId="77777777" w:rsidR="005D664A" w:rsidRPr="00B915E7" w:rsidRDefault="005D664A" w:rsidP="00E2399C">
      <w:pPr>
        <w:autoSpaceDE w:val="0"/>
        <w:autoSpaceDN w:val="0"/>
        <w:adjustRightInd w:val="0"/>
        <w:spacing w:line="360" w:lineRule="auto"/>
        <w:ind w:left="426" w:hanging="426"/>
        <w:rPr>
          <w:rFonts w:cs="Arial"/>
          <w:color w:val="231F20"/>
          <w:szCs w:val="24"/>
          <w:lang w:eastAsia="en-GB"/>
        </w:rPr>
      </w:pPr>
    </w:p>
    <w:p w14:paraId="58C73B10" w14:textId="3F400D47" w:rsidR="00A27CAE" w:rsidDel="00514370" w:rsidRDefault="005D664A" w:rsidP="00E2399C">
      <w:pPr>
        <w:autoSpaceDE w:val="0"/>
        <w:autoSpaceDN w:val="0"/>
        <w:adjustRightInd w:val="0"/>
        <w:spacing w:line="360" w:lineRule="auto"/>
        <w:ind w:left="426" w:hanging="426"/>
        <w:rPr>
          <w:del w:id="26" w:author="Clair Sweet" w:date="2025-09-12T13:01:00Z"/>
          <w:rFonts w:cs="Arial"/>
          <w:color w:val="231F20"/>
          <w:szCs w:val="24"/>
          <w:lang w:eastAsia="en-GB"/>
        </w:rPr>
      </w:pPr>
      <w:bookmarkStart w:id="27" w:name="_GoBack"/>
      <w:bookmarkEnd w:id="27"/>
      <w:commentRangeStart w:id="28"/>
      <w:del w:id="29" w:author="Clair Sweet" w:date="2025-09-12T13:01:00Z">
        <w:r w:rsidRPr="00C929C3" w:rsidDel="00514370">
          <w:rPr>
            <w:rFonts w:cs="Arial"/>
            <w:b/>
            <w:color w:val="231F20"/>
            <w:szCs w:val="24"/>
            <w:highlight w:val="yellow"/>
            <w:lang w:eastAsia="en-GB"/>
          </w:rPr>
          <w:delText>7</w:delText>
        </w:r>
        <w:commentRangeEnd w:id="28"/>
        <w:r w:rsidR="00C929C3" w:rsidDel="00514370">
          <w:rPr>
            <w:rStyle w:val="CommentReference"/>
          </w:rPr>
          <w:commentReference w:id="28"/>
        </w:r>
        <w:r w:rsidRPr="00C929C3" w:rsidDel="00514370">
          <w:rPr>
            <w:rFonts w:cs="Arial"/>
            <w:b/>
            <w:color w:val="231F20"/>
            <w:szCs w:val="24"/>
            <w:highlight w:val="yellow"/>
            <w:lang w:eastAsia="en-GB"/>
          </w:rPr>
          <w:delText>.</w:delText>
        </w:r>
        <w:r w:rsidR="00182D1A" w:rsidDel="00514370">
          <w:rPr>
            <w:rFonts w:cs="Arial"/>
            <w:b/>
            <w:color w:val="231F20"/>
            <w:szCs w:val="24"/>
            <w:highlight w:val="yellow"/>
            <w:lang w:eastAsia="en-GB"/>
          </w:rPr>
          <w:delText>7</w:delText>
        </w:r>
        <w:r w:rsidR="00A27CAE" w:rsidRPr="00C929C3" w:rsidDel="00514370">
          <w:rPr>
            <w:rFonts w:cs="Arial"/>
            <w:color w:val="231F20"/>
            <w:szCs w:val="24"/>
            <w:highlight w:val="yellow"/>
            <w:lang w:eastAsia="en-GB"/>
          </w:rPr>
          <w:delText xml:space="preserve"> Once any new cameras have been installed, a copy of a map or building</w:delText>
        </w:r>
        <w:r w:rsidR="0039271A" w:rsidRPr="00C929C3" w:rsidDel="00514370">
          <w:rPr>
            <w:rFonts w:cs="Arial"/>
            <w:color w:val="231F20"/>
            <w:szCs w:val="24"/>
            <w:highlight w:val="yellow"/>
            <w:lang w:eastAsia="en-GB"/>
          </w:rPr>
          <w:delText xml:space="preserve"> </w:delText>
        </w:r>
        <w:r w:rsidR="00A27CAE" w:rsidRPr="00C929C3" w:rsidDel="00514370">
          <w:rPr>
            <w:rFonts w:cs="Arial"/>
            <w:color w:val="231F20"/>
            <w:szCs w:val="24"/>
            <w:highlight w:val="yellow"/>
            <w:lang w:eastAsia="en-GB"/>
          </w:rPr>
          <w:delText>plan sho</w:delText>
        </w:r>
        <w:r w:rsidR="00664867" w:rsidRPr="00C929C3" w:rsidDel="00514370">
          <w:rPr>
            <w:rFonts w:cs="Arial"/>
            <w:color w:val="231F20"/>
            <w:szCs w:val="24"/>
            <w:highlight w:val="yellow"/>
            <w:lang w:eastAsia="en-GB"/>
          </w:rPr>
          <w:delText xml:space="preserve">wing the location of the CCTV </w:delText>
        </w:r>
        <w:r w:rsidR="00A27CAE" w:rsidRPr="00C929C3" w:rsidDel="00514370">
          <w:rPr>
            <w:rFonts w:cs="Arial"/>
            <w:color w:val="231F20"/>
            <w:szCs w:val="24"/>
            <w:highlight w:val="yellow"/>
            <w:lang w:eastAsia="en-GB"/>
          </w:rPr>
          <w:delText xml:space="preserve">cameras should be sent to the CCTV </w:delText>
        </w:r>
        <w:r w:rsidR="004A2D83" w:rsidDel="00514370">
          <w:rPr>
            <w:rFonts w:cs="Arial"/>
            <w:color w:val="231F20"/>
            <w:szCs w:val="24"/>
            <w:highlight w:val="yellow"/>
            <w:lang w:eastAsia="en-GB"/>
          </w:rPr>
          <w:delText>Team</w:delText>
        </w:r>
        <w:r w:rsidR="0039271A" w:rsidRPr="00C929C3" w:rsidDel="00514370">
          <w:rPr>
            <w:rFonts w:cs="Arial"/>
            <w:color w:val="231F20"/>
            <w:szCs w:val="24"/>
            <w:highlight w:val="yellow"/>
            <w:lang w:eastAsia="en-GB"/>
          </w:rPr>
          <w:delText xml:space="preserve"> </w:delText>
        </w:r>
        <w:r w:rsidR="00A27CAE" w:rsidRPr="00C929C3" w:rsidDel="00514370">
          <w:rPr>
            <w:rFonts w:cs="Arial"/>
            <w:color w:val="231F20"/>
            <w:szCs w:val="24"/>
            <w:highlight w:val="yellow"/>
            <w:lang w:eastAsia="en-GB"/>
          </w:rPr>
          <w:delText>fo</w:delText>
        </w:r>
        <w:r w:rsidR="00664867" w:rsidRPr="00C929C3" w:rsidDel="00514370">
          <w:rPr>
            <w:rFonts w:cs="Arial"/>
            <w:color w:val="231F20"/>
            <w:szCs w:val="24"/>
            <w:highlight w:val="yellow"/>
            <w:lang w:eastAsia="en-GB"/>
          </w:rPr>
          <w:delText xml:space="preserve">r inclusion in the central CCTV </w:delText>
        </w:r>
        <w:r w:rsidR="00240480" w:rsidRPr="00C929C3" w:rsidDel="00514370">
          <w:rPr>
            <w:rFonts w:cs="Arial"/>
            <w:color w:val="231F20"/>
            <w:szCs w:val="24"/>
            <w:highlight w:val="yellow"/>
            <w:lang w:eastAsia="en-GB"/>
          </w:rPr>
          <w:delText xml:space="preserve">asset </w:delText>
        </w:r>
        <w:r w:rsidR="00A27CAE" w:rsidRPr="00C929C3" w:rsidDel="00514370">
          <w:rPr>
            <w:rFonts w:cs="Arial"/>
            <w:color w:val="231F20"/>
            <w:szCs w:val="24"/>
            <w:highlight w:val="yellow"/>
            <w:lang w:eastAsia="en-GB"/>
          </w:rPr>
          <w:delText>library.</w:delText>
        </w:r>
      </w:del>
    </w:p>
    <w:p w14:paraId="551D578C" w14:textId="77777777" w:rsidR="007547B7" w:rsidRDefault="007547B7" w:rsidP="00E2399C">
      <w:pPr>
        <w:autoSpaceDE w:val="0"/>
        <w:autoSpaceDN w:val="0"/>
        <w:adjustRightInd w:val="0"/>
        <w:spacing w:line="360" w:lineRule="auto"/>
        <w:rPr>
          <w:rFonts w:cs="Arial"/>
          <w:color w:val="231F20"/>
          <w:szCs w:val="24"/>
          <w:lang w:eastAsia="en-GB"/>
        </w:rPr>
      </w:pPr>
    </w:p>
    <w:p w14:paraId="0370E34B" w14:textId="00969403" w:rsidR="0039271A" w:rsidRDefault="0039271A" w:rsidP="00E2399C">
      <w:pPr>
        <w:spacing w:after="160" w:line="360" w:lineRule="auto"/>
        <w:rPr>
          <w:rFonts w:cs="Arial"/>
          <w:b/>
          <w:bCs/>
          <w:sz w:val="28"/>
          <w:szCs w:val="28"/>
        </w:rPr>
      </w:pPr>
      <w:r>
        <w:rPr>
          <w:rFonts w:cs="Arial"/>
          <w:b/>
          <w:bCs/>
          <w:sz w:val="28"/>
          <w:szCs w:val="28"/>
        </w:rPr>
        <w:br w:type="page"/>
      </w:r>
    </w:p>
    <w:p w14:paraId="64F9E170" w14:textId="23C2D7F7" w:rsidR="00664867" w:rsidRPr="001C0C95" w:rsidRDefault="005D664A" w:rsidP="00E2399C">
      <w:pPr>
        <w:autoSpaceDE w:val="0"/>
        <w:autoSpaceDN w:val="0"/>
        <w:adjustRightInd w:val="0"/>
        <w:spacing w:line="360" w:lineRule="auto"/>
        <w:rPr>
          <w:rFonts w:cs="Arial"/>
          <w:color w:val="C00000"/>
          <w:sz w:val="28"/>
          <w:szCs w:val="28"/>
          <w:lang w:eastAsia="en-GB"/>
        </w:rPr>
      </w:pPr>
      <w:r w:rsidRPr="001C0C95">
        <w:rPr>
          <w:rFonts w:cs="Arial"/>
          <w:b/>
          <w:bCs/>
          <w:color w:val="C00000"/>
          <w:sz w:val="28"/>
          <w:szCs w:val="28"/>
          <w:lang w:eastAsia="en-GB"/>
        </w:rPr>
        <w:lastRenderedPageBreak/>
        <w:t>8</w:t>
      </w:r>
      <w:r w:rsidR="00664867" w:rsidRPr="001C0C95">
        <w:rPr>
          <w:rFonts w:cs="Arial"/>
          <w:b/>
          <w:bCs/>
          <w:color w:val="C00000"/>
          <w:sz w:val="28"/>
          <w:szCs w:val="28"/>
          <w:lang w:eastAsia="en-GB"/>
        </w:rPr>
        <w:t>. Monitoring</w:t>
      </w:r>
    </w:p>
    <w:p w14:paraId="6BFAAA73" w14:textId="64254ED9" w:rsidR="007547B7" w:rsidRPr="00600737" w:rsidRDefault="007547B7" w:rsidP="00E2399C">
      <w:pPr>
        <w:autoSpaceDE w:val="0"/>
        <w:autoSpaceDN w:val="0"/>
        <w:adjustRightInd w:val="0"/>
        <w:spacing w:line="360" w:lineRule="auto"/>
        <w:ind w:left="426" w:hanging="426"/>
        <w:rPr>
          <w:rFonts w:cs="Arial"/>
          <w:szCs w:val="24"/>
          <w:lang w:eastAsia="en-GB"/>
        </w:rPr>
      </w:pPr>
      <w:r w:rsidRPr="009B3000">
        <w:rPr>
          <w:rFonts w:cs="Arial"/>
          <w:b/>
          <w:bCs/>
          <w:szCs w:val="24"/>
          <w:lang w:eastAsia="en-GB"/>
        </w:rPr>
        <w:t xml:space="preserve">8.1 </w:t>
      </w:r>
      <w:r w:rsidRPr="009B3000">
        <w:rPr>
          <w:rFonts w:cs="Arial"/>
          <w:szCs w:val="24"/>
          <w:lang w:eastAsia="en-GB"/>
        </w:rPr>
        <w:t xml:space="preserve">The </w:t>
      </w:r>
      <w:r w:rsidR="00600737" w:rsidRPr="009B3000">
        <w:rPr>
          <w:rFonts w:cs="Arial"/>
          <w:szCs w:val="24"/>
          <w:lang w:eastAsia="en-GB"/>
        </w:rPr>
        <w:t>main recording equipment</w:t>
      </w:r>
      <w:r w:rsidR="0012132E" w:rsidRPr="009B3000">
        <w:rPr>
          <w:rFonts w:cs="Arial"/>
          <w:szCs w:val="24"/>
          <w:lang w:eastAsia="en-GB"/>
        </w:rPr>
        <w:t xml:space="preserve"> Networked Video Recorder (NVR), Digital Video Recorder (DVR)</w:t>
      </w:r>
      <w:r w:rsidR="00600737" w:rsidRPr="009B3000">
        <w:rPr>
          <w:rFonts w:cs="Arial"/>
          <w:szCs w:val="24"/>
          <w:lang w:eastAsia="en-GB"/>
        </w:rPr>
        <w:t xml:space="preserve"> or servers and switches</w:t>
      </w:r>
      <w:r w:rsidRPr="009B3000">
        <w:rPr>
          <w:rFonts w:cs="Arial"/>
          <w:szCs w:val="24"/>
          <w:lang w:eastAsia="en-GB"/>
        </w:rPr>
        <w:t xml:space="preserve"> must be</w:t>
      </w:r>
      <w:r w:rsidR="00600737" w:rsidRPr="009B3000">
        <w:rPr>
          <w:rFonts w:cs="Arial"/>
          <w:szCs w:val="24"/>
          <w:lang w:eastAsia="en-GB"/>
        </w:rPr>
        <w:t xml:space="preserve"> secure, password protected and held i</w:t>
      </w:r>
      <w:r w:rsidRPr="009B3000">
        <w:rPr>
          <w:rFonts w:cs="Arial"/>
          <w:szCs w:val="24"/>
          <w:lang w:eastAsia="en-GB"/>
        </w:rPr>
        <w:t>n a locked cabinet</w:t>
      </w:r>
      <w:r w:rsidR="00600737" w:rsidRPr="009B3000">
        <w:rPr>
          <w:rFonts w:cs="Arial"/>
          <w:szCs w:val="24"/>
          <w:lang w:eastAsia="en-GB"/>
        </w:rPr>
        <w:t xml:space="preserve"> with restricted access.</w:t>
      </w:r>
      <w:r w:rsidR="00600737" w:rsidRPr="00600737">
        <w:rPr>
          <w:rFonts w:cs="Arial"/>
          <w:szCs w:val="24"/>
          <w:lang w:eastAsia="en-GB"/>
        </w:rPr>
        <w:t xml:space="preserve"> </w:t>
      </w:r>
    </w:p>
    <w:p w14:paraId="2BCBA5EA" w14:textId="77777777" w:rsidR="007547B7" w:rsidRDefault="007547B7" w:rsidP="00E2399C">
      <w:pPr>
        <w:autoSpaceDE w:val="0"/>
        <w:autoSpaceDN w:val="0"/>
        <w:adjustRightInd w:val="0"/>
        <w:spacing w:line="360" w:lineRule="auto"/>
        <w:ind w:left="426" w:hanging="426"/>
        <w:rPr>
          <w:rFonts w:cs="Arial"/>
          <w:b/>
          <w:bCs/>
          <w:color w:val="231F20"/>
          <w:szCs w:val="24"/>
          <w:lang w:eastAsia="en-GB"/>
        </w:rPr>
      </w:pPr>
    </w:p>
    <w:p w14:paraId="190D4331" w14:textId="1D2D4D43" w:rsidR="005D664A" w:rsidRDefault="005D664A" w:rsidP="00E2399C">
      <w:pPr>
        <w:autoSpaceDE w:val="0"/>
        <w:autoSpaceDN w:val="0"/>
        <w:adjustRightInd w:val="0"/>
        <w:spacing w:line="360" w:lineRule="auto"/>
        <w:ind w:left="426" w:hanging="426"/>
        <w:rPr>
          <w:rFonts w:cs="Arial"/>
          <w:color w:val="231F20"/>
          <w:szCs w:val="24"/>
          <w:lang w:eastAsia="en-GB"/>
        </w:rPr>
      </w:pPr>
      <w:r>
        <w:rPr>
          <w:rFonts w:cs="Arial"/>
          <w:b/>
          <w:bCs/>
          <w:color w:val="231F20"/>
          <w:szCs w:val="24"/>
          <w:lang w:eastAsia="en-GB"/>
        </w:rPr>
        <w:t>8</w:t>
      </w:r>
      <w:r w:rsidR="00664867" w:rsidRPr="00B915E7">
        <w:rPr>
          <w:rFonts w:cs="Arial"/>
          <w:b/>
          <w:bCs/>
          <w:color w:val="231F20"/>
          <w:szCs w:val="24"/>
          <w:lang w:eastAsia="en-GB"/>
        </w:rPr>
        <w:t>.</w:t>
      </w:r>
      <w:r w:rsidR="007547B7">
        <w:rPr>
          <w:rFonts w:cs="Arial"/>
          <w:b/>
          <w:bCs/>
          <w:color w:val="231F20"/>
          <w:szCs w:val="24"/>
          <w:lang w:eastAsia="en-GB"/>
        </w:rPr>
        <w:t>2</w:t>
      </w:r>
      <w:r w:rsidR="00664867" w:rsidRPr="00B915E7">
        <w:rPr>
          <w:rFonts w:cs="Arial"/>
          <w:color w:val="231F20"/>
          <w:szCs w:val="24"/>
          <w:lang w:eastAsia="en-GB"/>
        </w:rPr>
        <w:t xml:space="preserve"> Any CCTV visual displays</w:t>
      </w:r>
      <w:r w:rsidR="00DB0664" w:rsidRPr="00B915E7">
        <w:rPr>
          <w:rFonts w:cs="Arial"/>
          <w:color w:val="231F20"/>
          <w:szCs w:val="24"/>
          <w:lang w:eastAsia="en-GB"/>
        </w:rPr>
        <w:t xml:space="preserve"> should not be placed in </w:t>
      </w:r>
      <w:r w:rsidR="00664867" w:rsidRPr="00B915E7">
        <w:rPr>
          <w:rFonts w:cs="Arial"/>
          <w:color w:val="231F20"/>
          <w:szCs w:val="24"/>
          <w:lang w:eastAsia="en-GB"/>
        </w:rPr>
        <w:t xml:space="preserve">areas </w:t>
      </w:r>
      <w:r w:rsidR="00DB0664" w:rsidRPr="00B915E7">
        <w:rPr>
          <w:rFonts w:cs="Arial"/>
          <w:color w:val="231F20"/>
          <w:szCs w:val="24"/>
          <w:lang w:eastAsia="en-GB"/>
        </w:rPr>
        <w:t>which can be observed by pupils, public, other staff.</w:t>
      </w:r>
    </w:p>
    <w:p w14:paraId="0D15F9B3" w14:textId="77777777" w:rsidR="007547B7" w:rsidRDefault="007547B7" w:rsidP="00E2399C">
      <w:pPr>
        <w:autoSpaceDE w:val="0"/>
        <w:autoSpaceDN w:val="0"/>
        <w:adjustRightInd w:val="0"/>
        <w:spacing w:line="360" w:lineRule="auto"/>
        <w:ind w:left="426" w:hanging="426"/>
        <w:rPr>
          <w:rFonts w:cs="Arial"/>
          <w:color w:val="FF0000"/>
          <w:szCs w:val="24"/>
          <w:lang w:eastAsia="en-GB"/>
        </w:rPr>
      </w:pPr>
    </w:p>
    <w:p w14:paraId="50CCF7AA" w14:textId="666A5D7B" w:rsidR="00DB0664" w:rsidRDefault="005D664A" w:rsidP="00E2399C">
      <w:pPr>
        <w:autoSpaceDE w:val="0"/>
        <w:autoSpaceDN w:val="0"/>
        <w:adjustRightInd w:val="0"/>
        <w:spacing w:line="360" w:lineRule="auto"/>
        <w:ind w:left="426" w:hanging="426"/>
        <w:rPr>
          <w:rFonts w:cs="Arial"/>
          <w:color w:val="231F20"/>
          <w:szCs w:val="24"/>
          <w:lang w:eastAsia="en-GB"/>
        </w:rPr>
      </w:pPr>
      <w:r w:rsidRPr="00482133">
        <w:rPr>
          <w:rFonts w:cs="Arial"/>
          <w:b/>
          <w:bCs/>
          <w:color w:val="231F20"/>
          <w:szCs w:val="24"/>
          <w:lang w:eastAsia="en-GB"/>
        </w:rPr>
        <w:t>8.</w:t>
      </w:r>
      <w:r w:rsidR="00600737">
        <w:rPr>
          <w:rFonts w:cs="Arial"/>
          <w:b/>
          <w:bCs/>
          <w:color w:val="231F20"/>
          <w:szCs w:val="24"/>
          <w:lang w:eastAsia="en-GB"/>
        </w:rPr>
        <w:t>3</w:t>
      </w:r>
      <w:r>
        <w:rPr>
          <w:rFonts w:cs="Arial"/>
          <w:color w:val="231F20"/>
          <w:szCs w:val="24"/>
          <w:lang w:eastAsia="en-GB"/>
        </w:rPr>
        <w:t xml:space="preserve"> </w:t>
      </w:r>
      <w:r w:rsidR="00DB0664" w:rsidRPr="00B915E7">
        <w:rPr>
          <w:rFonts w:cs="Arial"/>
          <w:color w:val="231F20"/>
          <w:szCs w:val="24"/>
          <w:lang w:eastAsia="en-GB"/>
        </w:rPr>
        <w:t xml:space="preserve">The RO must ensure </w:t>
      </w:r>
      <w:r w:rsidR="00664867" w:rsidRPr="00B915E7">
        <w:rPr>
          <w:rFonts w:cs="Arial"/>
          <w:color w:val="231F20"/>
          <w:szCs w:val="24"/>
          <w:lang w:eastAsia="en-GB"/>
        </w:rPr>
        <w:t>that</w:t>
      </w:r>
      <w:r w:rsidR="00DB0664" w:rsidRPr="00B915E7">
        <w:rPr>
          <w:rFonts w:cs="Arial"/>
          <w:color w:val="231F20"/>
          <w:szCs w:val="24"/>
          <w:lang w:eastAsia="en-GB"/>
        </w:rPr>
        <w:t xml:space="preserve"> </w:t>
      </w:r>
      <w:r w:rsidR="00664867" w:rsidRPr="00B915E7">
        <w:rPr>
          <w:rFonts w:cs="Arial"/>
          <w:color w:val="231F20"/>
          <w:szCs w:val="24"/>
          <w:lang w:eastAsia="en-GB"/>
        </w:rPr>
        <w:t>those observing the visual displays are properly trained in their duties and</w:t>
      </w:r>
      <w:r w:rsidR="00DB0664" w:rsidRPr="00B915E7">
        <w:rPr>
          <w:rFonts w:cs="Arial"/>
          <w:color w:val="231F20"/>
          <w:szCs w:val="24"/>
          <w:lang w:eastAsia="en-GB"/>
        </w:rPr>
        <w:t xml:space="preserve"> </w:t>
      </w:r>
      <w:r w:rsidR="00664867" w:rsidRPr="00B915E7">
        <w:rPr>
          <w:rFonts w:cs="Arial"/>
          <w:color w:val="231F20"/>
          <w:szCs w:val="24"/>
          <w:lang w:eastAsia="en-GB"/>
        </w:rPr>
        <w:t>responsibilities and that the ability to view the display is restricted to only</w:t>
      </w:r>
      <w:r w:rsidR="00DB0664" w:rsidRPr="00B915E7">
        <w:rPr>
          <w:rFonts w:cs="Arial"/>
          <w:color w:val="231F20"/>
          <w:szCs w:val="24"/>
          <w:lang w:eastAsia="en-GB"/>
        </w:rPr>
        <w:t xml:space="preserve"> </w:t>
      </w:r>
      <w:r w:rsidR="00664867" w:rsidRPr="00B915E7">
        <w:rPr>
          <w:rFonts w:cs="Arial"/>
          <w:color w:val="231F20"/>
          <w:szCs w:val="24"/>
          <w:lang w:eastAsia="en-GB"/>
        </w:rPr>
        <w:t>those authorised to see it.</w:t>
      </w:r>
    </w:p>
    <w:p w14:paraId="19913005" w14:textId="71EBFEB7" w:rsidR="00600737" w:rsidRDefault="00600737" w:rsidP="00E2399C">
      <w:pPr>
        <w:autoSpaceDE w:val="0"/>
        <w:autoSpaceDN w:val="0"/>
        <w:adjustRightInd w:val="0"/>
        <w:spacing w:line="360" w:lineRule="auto"/>
        <w:ind w:left="426" w:hanging="426"/>
        <w:rPr>
          <w:rFonts w:cs="Arial"/>
          <w:color w:val="231F20"/>
          <w:szCs w:val="24"/>
          <w:lang w:eastAsia="en-GB"/>
        </w:rPr>
      </w:pPr>
    </w:p>
    <w:p w14:paraId="05979697" w14:textId="647A025C" w:rsidR="00600737" w:rsidRPr="00B915E7" w:rsidRDefault="00600737" w:rsidP="00E2399C">
      <w:pPr>
        <w:autoSpaceDE w:val="0"/>
        <w:autoSpaceDN w:val="0"/>
        <w:adjustRightInd w:val="0"/>
        <w:spacing w:line="360" w:lineRule="auto"/>
        <w:ind w:left="426" w:hanging="426"/>
        <w:rPr>
          <w:rFonts w:cs="Arial"/>
          <w:color w:val="231F20"/>
          <w:szCs w:val="24"/>
          <w:lang w:eastAsia="en-GB"/>
        </w:rPr>
      </w:pPr>
      <w:r w:rsidRPr="0039271A">
        <w:rPr>
          <w:rFonts w:cs="Arial"/>
          <w:b/>
          <w:bCs/>
          <w:color w:val="231F20"/>
          <w:szCs w:val="24"/>
          <w:lang w:eastAsia="en-GB"/>
        </w:rPr>
        <w:t>8.4</w:t>
      </w:r>
      <w:r>
        <w:rPr>
          <w:rFonts w:cs="Arial"/>
          <w:color w:val="231F20"/>
          <w:szCs w:val="24"/>
          <w:lang w:eastAsia="en-GB"/>
        </w:rPr>
        <w:t xml:space="preserve"> The RO must delegate suitable staff to operate the system (Operators).</w:t>
      </w:r>
      <w:r w:rsidR="004A2D83">
        <w:rPr>
          <w:rFonts w:cs="Arial"/>
          <w:color w:val="231F20"/>
          <w:szCs w:val="24"/>
          <w:lang w:eastAsia="en-GB"/>
        </w:rPr>
        <w:t xml:space="preserve"> </w:t>
      </w:r>
      <w:r>
        <w:rPr>
          <w:rFonts w:cs="Arial"/>
          <w:color w:val="231F20"/>
          <w:szCs w:val="24"/>
          <w:lang w:eastAsia="en-GB"/>
        </w:rPr>
        <w:t xml:space="preserve">Operators must have a sound knowledge of the system and complete a full Incident report whenever they use the system.  Systems can be set </w:t>
      </w:r>
      <w:r w:rsidR="003933FA">
        <w:rPr>
          <w:rFonts w:cs="Arial"/>
          <w:color w:val="231F20"/>
          <w:szCs w:val="24"/>
          <w:lang w:eastAsia="en-GB"/>
        </w:rPr>
        <w:t>so</w:t>
      </w:r>
      <w:r>
        <w:rPr>
          <w:rFonts w:cs="Arial"/>
          <w:color w:val="231F20"/>
          <w:szCs w:val="24"/>
          <w:lang w:eastAsia="en-GB"/>
        </w:rPr>
        <w:t xml:space="preserve"> individual</w:t>
      </w:r>
      <w:r w:rsidR="003933FA">
        <w:rPr>
          <w:rFonts w:cs="Arial"/>
          <w:color w:val="231F20"/>
          <w:szCs w:val="24"/>
          <w:lang w:eastAsia="en-GB"/>
        </w:rPr>
        <w:t xml:space="preserve">s use designated username and passwords to </w:t>
      </w:r>
      <w:r>
        <w:rPr>
          <w:rFonts w:cs="Arial"/>
          <w:color w:val="231F20"/>
          <w:szCs w:val="24"/>
          <w:lang w:eastAsia="en-GB"/>
        </w:rPr>
        <w:t xml:space="preserve">log in, RO’s are responsible for </w:t>
      </w:r>
      <w:r w:rsidR="003933FA">
        <w:rPr>
          <w:rFonts w:cs="Arial"/>
          <w:color w:val="231F20"/>
          <w:szCs w:val="24"/>
          <w:lang w:eastAsia="en-GB"/>
        </w:rPr>
        <w:t xml:space="preserve">and must maintain accurate records in preparation for annual audit. </w:t>
      </w:r>
    </w:p>
    <w:p w14:paraId="0C8C1588" w14:textId="77777777" w:rsidR="003933FA" w:rsidRDefault="003933FA" w:rsidP="00E2399C">
      <w:pPr>
        <w:spacing w:after="160" w:line="360" w:lineRule="auto"/>
        <w:rPr>
          <w:rFonts w:cs="Arial"/>
          <w:b/>
          <w:bCs/>
          <w:color w:val="B40738"/>
          <w:sz w:val="28"/>
          <w:szCs w:val="28"/>
          <w:lang w:eastAsia="en-GB"/>
        </w:rPr>
      </w:pPr>
    </w:p>
    <w:p w14:paraId="25E96697" w14:textId="77777777" w:rsidR="001C0C95" w:rsidRDefault="005D664A" w:rsidP="00E2399C">
      <w:pPr>
        <w:spacing w:after="160" w:line="360" w:lineRule="auto"/>
        <w:rPr>
          <w:rFonts w:cs="Arial"/>
          <w:b/>
          <w:bCs/>
          <w:color w:val="B40738"/>
          <w:sz w:val="28"/>
          <w:szCs w:val="28"/>
          <w:lang w:eastAsia="en-GB"/>
        </w:rPr>
      </w:pPr>
      <w:r w:rsidRPr="00482133">
        <w:rPr>
          <w:rFonts w:cs="Arial"/>
          <w:b/>
          <w:bCs/>
          <w:color w:val="B40738"/>
          <w:sz w:val="28"/>
          <w:szCs w:val="28"/>
          <w:lang w:eastAsia="en-GB"/>
        </w:rPr>
        <w:t>9</w:t>
      </w:r>
      <w:r w:rsidR="002713CF" w:rsidRPr="00482133">
        <w:rPr>
          <w:rFonts w:cs="Arial"/>
          <w:b/>
          <w:bCs/>
          <w:color w:val="B40738"/>
          <w:sz w:val="28"/>
          <w:szCs w:val="28"/>
          <w:lang w:eastAsia="en-GB"/>
        </w:rPr>
        <w:t xml:space="preserve">. Recorded images reviews and </w:t>
      </w:r>
      <w:r w:rsidR="00664867" w:rsidRPr="00482133">
        <w:rPr>
          <w:rFonts w:cs="Arial"/>
          <w:b/>
          <w:bCs/>
          <w:color w:val="B40738"/>
          <w:sz w:val="28"/>
          <w:szCs w:val="28"/>
          <w:lang w:eastAsia="en-GB"/>
        </w:rPr>
        <w:t>the provision of evidence</w:t>
      </w:r>
    </w:p>
    <w:p w14:paraId="6CE2559D" w14:textId="6F2602AC" w:rsidR="00B94936" w:rsidRPr="00182D1A" w:rsidRDefault="00B94936" w:rsidP="00B94936">
      <w:pPr>
        <w:autoSpaceDE w:val="0"/>
        <w:autoSpaceDN w:val="0"/>
        <w:adjustRightInd w:val="0"/>
        <w:spacing w:line="360" w:lineRule="auto"/>
        <w:ind w:left="426" w:hanging="426"/>
        <w:rPr>
          <w:rFonts w:cs="Arial"/>
          <w:szCs w:val="24"/>
          <w:lang w:eastAsia="en-GB"/>
        </w:rPr>
      </w:pPr>
      <w:r w:rsidRPr="00182D1A">
        <w:rPr>
          <w:rFonts w:cs="Arial"/>
          <w:b/>
          <w:bCs/>
          <w:szCs w:val="24"/>
          <w:lang w:eastAsia="en-GB"/>
        </w:rPr>
        <w:t>9.</w:t>
      </w:r>
      <w:r w:rsidR="00D31896" w:rsidRPr="00182D1A">
        <w:rPr>
          <w:rFonts w:cs="Arial"/>
          <w:b/>
          <w:bCs/>
          <w:szCs w:val="24"/>
          <w:lang w:eastAsia="en-GB"/>
        </w:rPr>
        <w:t>1</w:t>
      </w:r>
      <w:r w:rsidRPr="00182D1A">
        <w:rPr>
          <w:rFonts w:cs="Arial"/>
          <w:szCs w:val="24"/>
          <w:lang w:eastAsia="en-GB"/>
        </w:rPr>
        <w:t xml:space="preserve"> It is critical that a full and detailed record is kept of all recorded image reviews of the systems and all instances when video images are given to another person or agency. This information is subject to an annual audit and must include: </w:t>
      </w:r>
    </w:p>
    <w:p w14:paraId="41FB4DA3" w14:textId="77777777" w:rsidR="00B94936" w:rsidRPr="00182D1A" w:rsidRDefault="00B94936" w:rsidP="00B94936">
      <w:pPr>
        <w:pStyle w:val="ListParagraph"/>
        <w:numPr>
          <w:ilvl w:val="0"/>
          <w:numId w:val="22"/>
        </w:numPr>
        <w:autoSpaceDE w:val="0"/>
        <w:autoSpaceDN w:val="0"/>
        <w:adjustRightInd w:val="0"/>
        <w:spacing w:line="360" w:lineRule="auto"/>
        <w:ind w:left="1134" w:hanging="425"/>
        <w:rPr>
          <w:rFonts w:cs="Arial"/>
          <w:szCs w:val="24"/>
          <w:lang w:eastAsia="en-GB"/>
        </w:rPr>
      </w:pPr>
      <w:r w:rsidRPr="00182D1A">
        <w:rPr>
          <w:rFonts w:cs="Arial"/>
          <w:szCs w:val="24"/>
          <w:lang w:eastAsia="en-GB"/>
        </w:rPr>
        <w:t>Date, time, camera number and location of the incident.</w:t>
      </w:r>
    </w:p>
    <w:p w14:paraId="60DE4BBE" w14:textId="77777777" w:rsidR="00B94936" w:rsidRPr="00182D1A" w:rsidRDefault="00B94936" w:rsidP="00B94936">
      <w:pPr>
        <w:pStyle w:val="ListParagraph"/>
        <w:numPr>
          <w:ilvl w:val="0"/>
          <w:numId w:val="22"/>
        </w:numPr>
        <w:autoSpaceDE w:val="0"/>
        <w:autoSpaceDN w:val="0"/>
        <w:adjustRightInd w:val="0"/>
        <w:spacing w:line="360" w:lineRule="auto"/>
        <w:ind w:left="1134" w:hanging="425"/>
        <w:rPr>
          <w:rFonts w:cs="Arial"/>
          <w:szCs w:val="24"/>
          <w:lang w:eastAsia="en-GB"/>
        </w:rPr>
      </w:pPr>
      <w:r w:rsidRPr="00182D1A">
        <w:rPr>
          <w:rFonts w:cs="Arial"/>
          <w:szCs w:val="24"/>
          <w:lang w:eastAsia="en-GB"/>
        </w:rPr>
        <w:t>The name of the authorising officer,</w:t>
      </w:r>
    </w:p>
    <w:p w14:paraId="4B0C9695" w14:textId="32604452" w:rsidR="00B94936" w:rsidRPr="00182D1A" w:rsidRDefault="00B94936" w:rsidP="00B94936">
      <w:pPr>
        <w:pStyle w:val="ListParagraph"/>
        <w:numPr>
          <w:ilvl w:val="0"/>
          <w:numId w:val="22"/>
        </w:numPr>
        <w:autoSpaceDE w:val="0"/>
        <w:autoSpaceDN w:val="0"/>
        <w:adjustRightInd w:val="0"/>
        <w:spacing w:line="360" w:lineRule="auto"/>
        <w:ind w:left="1134" w:hanging="425"/>
        <w:rPr>
          <w:rFonts w:cs="Arial"/>
          <w:szCs w:val="24"/>
          <w:lang w:eastAsia="en-GB"/>
        </w:rPr>
      </w:pPr>
      <w:r w:rsidRPr="00182D1A">
        <w:rPr>
          <w:rFonts w:cs="Arial"/>
          <w:szCs w:val="24"/>
          <w:lang w:eastAsia="en-GB"/>
        </w:rPr>
        <w:t>The date time, name and contact details of the person reviewing or removing images</w:t>
      </w:r>
      <w:r w:rsidR="00C903E9">
        <w:rPr>
          <w:rFonts w:cs="Arial"/>
          <w:szCs w:val="24"/>
          <w:lang w:eastAsia="en-GB"/>
        </w:rPr>
        <w:t>,</w:t>
      </w:r>
    </w:p>
    <w:p w14:paraId="3CF9B4CF" w14:textId="77777777" w:rsidR="00B94936" w:rsidRPr="00182D1A" w:rsidRDefault="00B94936" w:rsidP="00B94936">
      <w:pPr>
        <w:pStyle w:val="ListParagraph"/>
        <w:numPr>
          <w:ilvl w:val="0"/>
          <w:numId w:val="22"/>
        </w:numPr>
        <w:autoSpaceDE w:val="0"/>
        <w:autoSpaceDN w:val="0"/>
        <w:adjustRightInd w:val="0"/>
        <w:spacing w:line="360" w:lineRule="auto"/>
        <w:ind w:left="1134" w:hanging="425"/>
        <w:rPr>
          <w:rFonts w:cs="Arial"/>
          <w:szCs w:val="24"/>
          <w:lang w:eastAsia="en-GB"/>
        </w:rPr>
      </w:pPr>
      <w:r w:rsidRPr="00182D1A">
        <w:rPr>
          <w:rFonts w:cs="Arial"/>
          <w:szCs w:val="24"/>
          <w:lang w:eastAsia="en-GB"/>
        </w:rPr>
        <w:t>The reason for the review/issue of images and</w:t>
      </w:r>
    </w:p>
    <w:p w14:paraId="529A4B81" w14:textId="1D2F0C2A" w:rsidR="00B94936" w:rsidRPr="00182D1A" w:rsidRDefault="00B94936" w:rsidP="00B94936">
      <w:pPr>
        <w:pStyle w:val="ListParagraph"/>
        <w:numPr>
          <w:ilvl w:val="0"/>
          <w:numId w:val="22"/>
        </w:numPr>
        <w:autoSpaceDE w:val="0"/>
        <w:autoSpaceDN w:val="0"/>
        <w:adjustRightInd w:val="0"/>
        <w:spacing w:line="360" w:lineRule="auto"/>
        <w:ind w:left="1134" w:hanging="425"/>
        <w:rPr>
          <w:rFonts w:cs="Arial"/>
          <w:szCs w:val="24"/>
          <w:lang w:eastAsia="en-GB"/>
        </w:rPr>
      </w:pPr>
      <w:r w:rsidRPr="00182D1A">
        <w:rPr>
          <w:rFonts w:cs="Arial"/>
          <w:szCs w:val="24"/>
          <w:lang w:eastAsia="en-GB"/>
        </w:rPr>
        <w:t xml:space="preserve">The </w:t>
      </w:r>
      <w:r w:rsidR="00D31896" w:rsidRPr="00182D1A">
        <w:rPr>
          <w:rFonts w:cs="Arial"/>
          <w:szCs w:val="24"/>
          <w:lang w:eastAsia="en-GB"/>
        </w:rPr>
        <w:t>signatures of the individuals</w:t>
      </w:r>
      <w:r w:rsidRPr="00182D1A">
        <w:rPr>
          <w:rFonts w:cs="Arial"/>
          <w:szCs w:val="24"/>
          <w:lang w:eastAsia="en-GB"/>
        </w:rPr>
        <w:t xml:space="preserve"> who released and the received the images</w:t>
      </w:r>
      <w:r w:rsidR="00C903E9">
        <w:rPr>
          <w:rFonts w:cs="Arial"/>
          <w:szCs w:val="24"/>
          <w:lang w:eastAsia="en-GB"/>
        </w:rPr>
        <w:t>,</w:t>
      </w:r>
    </w:p>
    <w:p w14:paraId="7B2889C6" w14:textId="5AB19961" w:rsidR="00CB163D" w:rsidRPr="00182D1A" w:rsidRDefault="00B94936" w:rsidP="00182D1A">
      <w:pPr>
        <w:pStyle w:val="ListParagraph"/>
        <w:numPr>
          <w:ilvl w:val="0"/>
          <w:numId w:val="22"/>
        </w:numPr>
        <w:autoSpaceDE w:val="0"/>
        <w:autoSpaceDN w:val="0"/>
        <w:adjustRightInd w:val="0"/>
        <w:spacing w:line="360" w:lineRule="auto"/>
        <w:ind w:left="1134" w:hanging="425"/>
        <w:rPr>
          <w:rFonts w:cs="Arial"/>
          <w:szCs w:val="24"/>
          <w:lang w:eastAsia="en-GB"/>
        </w:rPr>
      </w:pPr>
      <w:r w:rsidRPr="00182D1A">
        <w:rPr>
          <w:rFonts w:cs="Arial"/>
          <w:szCs w:val="24"/>
          <w:lang w:eastAsia="en-GB"/>
        </w:rPr>
        <w:t>Any media containing images should be uniquely marked and the number recorded for ease of identification</w:t>
      </w:r>
      <w:r w:rsidR="00C903E9">
        <w:rPr>
          <w:rFonts w:cs="Arial"/>
          <w:szCs w:val="24"/>
          <w:lang w:eastAsia="en-GB"/>
        </w:rPr>
        <w:t>.</w:t>
      </w:r>
    </w:p>
    <w:p w14:paraId="4DBB52C0" w14:textId="77777777" w:rsidR="005D664A" w:rsidRPr="00B915E7" w:rsidRDefault="005D664A" w:rsidP="00E2399C">
      <w:pPr>
        <w:pStyle w:val="ListParagraph"/>
        <w:autoSpaceDE w:val="0"/>
        <w:autoSpaceDN w:val="0"/>
        <w:adjustRightInd w:val="0"/>
        <w:spacing w:line="360" w:lineRule="auto"/>
        <w:rPr>
          <w:rFonts w:cs="Arial"/>
          <w:color w:val="231F20"/>
          <w:szCs w:val="24"/>
          <w:lang w:eastAsia="en-GB"/>
        </w:rPr>
      </w:pPr>
    </w:p>
    <w:p w14:paraId="0584E33D" w14:textId="1B77FE68" w:rsidR="00664867" w:rsidRDefault="005D664A" w:rsidP="00E2399C">
      <w:pPr>
        <w:autoSpaceDE w:val="0"/>
        <w:autoSpaceDN w:val="0"/>
        <w:adjustRightInd w:val="0"/>
        <w:spacing w:line="360" w:lineRule="auto"/>
        <w:ind w:left="426" w:hanging="426"/>
        <w:rPr>
          <w:rFonts w:cs="Arial"/>
          <w:color w:val="231F20"/>
          <w:szCs w:val="24"/>
          <w:lang w:eastAsia="en-GB"/>
        </w:rPr>
      </w:pPr>
      <w:r>
        <w:rPr>
          <w:rFonts w:cs="Arial"/>
          <w:b/>
          <w:bCs/>
          <w:color w:val="231F20"/>
          <w:szCs w:val="24"/>
          <w:lang w:eastAsia="en-GB"/>
        </w:rPr>
        <w:t>9</w:t>
      </w:r>
      <w:r w:rsidR="00664867" w:rsidRPr="00B915E7">
        <w:rPr>
          <w:rFonts w:cs="Arial"/>
          <w:b/>
          <w:bCs/>
          <w:color w:val="231F20"/>
          <w:szCs w:val="24"/>
          <w:lang w:eastAsia="en-GB"/>
        </w:rPr>
        <w:t>.</w:t>
      </w:r>
      <w:r w:rsidR="00CB163D" w:rsidRPr="00B915E7">
        <w:rPr>
          <w:rFonts w:cs="Arial"/>
          <w:b/>
          <w:bCs/>
          <w:color w:val="231F20"/>
          <w:szCs w:val="24"/>
          <w:lang w:eastAsia="en-GB"/>
        </w:rPr>
        <w:t>2</w:t>
      </w:r>
      <w:r w:rsidR="00664867" w:rsidRPr="00B915E7">
        <w:rPr>
          <w:rFonts w:cs="Arial"/>
          <w:color w:val="231F20"/>
          <w:szCs w:val="24"/>
          <w:lang w:eastAsia="en-GB"/>
        </w:rPr>
        <w:t xml:space="preserve"> </w:t>
      </w:r>
      <w:r w:rsidR="00D806FA" w:rsidRPr="00B915E7">
        <w:rPr>
          <w:rFonts w:cs="Arial"/>
          <w:color w:val="231F20"/>
          <w:szCs w:val="24"/>
          <w:lang w:eastAsia="en-GB"/>
        </w:rPr>
        <w:t>Reviews must only be undertaken for a specific</w:t>
      </w:r>
      <w:r w:rsidR="00F07CBD">
        <w:rPr>
          <w:rFonts w:cs="Arial"/>
          <w:color w:val="231F20"/>
          <w:szCs w:val="24"/>
          <w:lang w:eastAsia="en-GB"/>
        </w:rPr>
        <w:t xml:space="preserve">, </w:t>
      </w:r>
      <w:r w:rsidR="00D806FA" w:rsidRPr="00B915E7">
        <w:rPr>
          <w:rFonts w:cs="Arial"/>
          <w:color w:val="231F20"/>
          <w:szCs w:val="24"/>
          <w:lang w:eastAsia="en-GB"/>
        </w:rPr>
        <w:t>legitimate purpose.</w:t>
      </w:r>
      <w:r w:rsidR="00D806FA">
        <w:rPr>
          <w:rFonts w:cs="Arial"/>
          <w:color w:val="231F20"/>
          <w:szCs w:val="24"/>
          <w:lang w:eastAsia="en-GB"/>
        </w:rPr>
        <w:t xml:space="preserve"> </w:t>
      </w:r>
      <w:r w:rsidR="00664867" w:rsidRPr="00B915E7">
        <w:rPr>
          <w:rFonts w:cs="Arial"/>
          <w:color w:val="231F20"/>
          <w:szCs w:val="24"/>
          <w:lang w:eastAsia="en-GB"/>
        </w:rPr>
        <w:t xml:space="preserve">The casual review or </w:t>
      </w:r>
      <w:r w:rsidR="00664867" w:rsidRPr="00F07CBD">
        <w:rPr>
          <w:rFonts w:cs="Arial"/>
          <w:color w:val="231F20"/>
          <w:szCs w:val="24"/>
          <w:lang w:eastAsia="en-GB"/>
        </w:rPr>
        <w:t>trawling of recorded images by anyone is strictly forbidden</w:t>
      </w:r>
      <w:r w:rsidR="00F07CBD" w:rsidRPr="00F07CBD">
        <w:rPr>
          <w:rFonts w:cs="Arial"/>
          <w:color w:val="231F20"/>
          <w:szCs w:val="24"/>
          <w:lang w:eastAsia="en-GB"/>
        </w:rPr>
        <w:t xml:space="preserve"> (including using a mobile phone to take a screenshot).</w:t>
      </w:r>
    </w:p>
    <w:p w14:paraId="6AE9C15A" w14:textId="77777777" w:rsidR="002316DE" w:rsidRPr="00B915E7" w:rsidRDefault="002316DE" w:rsidP="00E2399C">
      <w:pPr>
        <w:autoSpaceDE w:val="0"/>
        <w:autoSpaceDN w:val="0"/>
        <w:adjustRightInd w:val="0"/>
        <w:spacing w:line="360" w:lineRule="auto"/>
        <w:ind w:left="426" w:hanging="426"/>
        <w:rPr>
          <w:rFonts w:cs="Arial"/>
          <w:color w:val="231F20"/>
          <w:szCs w:val="24"/>
          <w:lang w:eastAsia="en-GB"/>
        </w:rPr>
      </w:pPr>
    </w:p>
    <w:p w14:paraId="2D7F38D8" w14:textId="30C87F5A" w:rsidR="00DB0664" w:rsidRDefault="002469CB" w:rsidP="00E2399C">
      <w:pPr>
        <w:autoSpaceDE w:val="0"/>
        <w:autoSpaceDN w:val="0"/>
        <w:adjustRightInd w:val="0"/>
        <w:spacing w:line="360" w:lineRule="auto"/>
        <w:ind w:left="426" w:hanging="426"/>
        <w:rPr>
          <w:rFonts w:cs="Arial"/>
          <w:color w:val="231F20"/>
          <w:szCs w:val="24"/>
          <w:lang w:eastAsia="en-GB"/>
        </w:rPr>
      </w:pPr>
      <w:r>
        <w:rPr>
          <w:rFonts w:cs="Arial"/>
          <w:b/>
          <w:bCs/>
          <w:color w:val="231F20"/>
          <w:szCs w:val="24"/>
          <w:lang w:eastAsia="en-GB"/>
        </w:rPr>
        <w:lastRenderedPageBreak/>
        <w:t>9.</w:t>
      </w:r>
      <w:r w:rsidR="00182D1A">
        <w:rPr>
          <w:rFonts w:cs="Arial"/>
          <w:b/>
          <w:bCs/>
          <w:color w:val="231F20"/>
          <w:szCs w:val="24"/>
          <w:lang w:eastAsia="en-GB"/>
        </w:rPr>
        <w:t>3</w:t>
      </w:r>
      <w:r w:rsidR="00664867" w:rsidRPr="00B915E7">
        <w:rPr>
          <w:rFonts w:cs="Arial"/>
          <w:color w:val="231F20"/>
          <w:szCs w:val="24"/>
          <w:lang w:eastAsia="en-GB"/>
        </w:rPr>
        <w:t xml:space="preserve"> The release of evidence or permission to view images </w:t>
      </w:r>
      <w:r w:rsidR="004628EC" w:rsidRPr="00B915E7">
        <w:rPr>
          <w:rFonts w:cs="Arial"/>
          <w:color w:val="231F20"/>
          <w:szCs w:val="24"/>
          <w:lang w:eastAsia="en-GB"/>
        </w:rPr>
        <w:t>can</w:t>
      </w:r>
      <w:r w:rsidR="00664867" w:rsidRPr="00B915E7">
        <w:rPr>
          <w:rFonts w:cs="Arial"/>
          <w:color w:val="231F20"/>
          <w:szCs w:val="24"/>
          <w:lang w:eastAsia="en-GB"/>
        </w:rPr>
        <w:t xml:space="preserve"> only be authorised by</w:t>
      </w:r>
      <w:r w:rsidR="006707D3">
        <w:rPr>
          <w:rFonts w:cs="Arial"/>
          <w:color w:val="231F20"/>
          <w:szCs w:val="24"/>
          <w:lang w:eastAsia="en-GB"/>
        </w:rPr>
        <w:t xml:space="preserve"> </w:t>
      </w:r>
      <w:r w:rsidR="00664867" w:rsidRPr="00B915E7">
        <w:rPr>
          <w:rFonts w:cs="Arial"/>
          <w:color w:val="231F20"/>
          <w:szCs w:val="24"/>
          <w:lang w:eastAsia="en-GB"/>
        </w:rPr>
        <w:t xml:space="preserve">the </w:t>
      </w:r>
      <w:r w:rsidR="003933FA">
        <w:rPr>
          <w:rFonts w:cs="Arial"/>
          <w:color w:val="231F20"/>
          <w:szCs w:val="24"/>
          <w:lang w:eastAsia="en-GB"/>
        </w:rPr>
        <w:t xml:space="preserve">RO, </w:t>
      </w:r>
      <w:r w:rsidR="00D806FA">
        <w:rPr>
          <w:rFonts w:cs="Arial"/>
          <w:color w:val="231F20"/>
          <w:szCs w:val="24"/>
          <w:lang w:eastAsia="en-GB"/>
        </w:rPr>
        <w:t>Headteacher or Chair of Governors, dependent on the circumstances.</w:t>
      </w:r>
    </w:p>
    <w:p w14:paraId="0E6916AE" w14:textId="77777777" w:rsidR="00182D1A" w:rsidRDefault="00182D1A" w:rsidP="00E2399C">
      <w:pPr>
        <w:autoSpaceDE w:val="0"/>
        <w:autoSpaceDN w:val="0"/>
        <w:adjustRightInd w:val="0"/>
        <w:spacing w:line="360" w:lineRule="auto"/>
        <w:ind w:left="426" w:hanging="426"/>
        <w:rPr>
          <w:rFonts w:cs="Arial"/>
          <w:color w:val="231F20"/>
          <w:szCs w:val="24"/>
          <w:lang w:eastAsia="en-GB"/>
        </w:rPr>
      </w:pPr>
    </w:p>
    <w:p w14:paraId="708B038F" w14:textId="6C77FE8C" w:rsidR="00182D1A" w:rsidRPr="00B915E7" w:rsidRDefault="00182D1A" w:rsidP="00182D1A">
      <w:pPr>
        <w:autoSpaceDE w:val="0"/>
        <w:autoSpaceDN w:val="0"/>
        <w:adjustRightInd w:val="0"/>
        <w:spacing w:line="360" w:lineRule="auto"/>
        <w:ind w:left="426" w:hanging="426"/>
        <w:rPr>
          <w:rFonts w:cs="Arial"/>
          <w:color w:val="231F20"/>
          <w:szCs w:val="24"/>
          <w:lang w:eastAsia="en-GB"/>
        </w:rPr>
      </w:pPr>
      <w:r>
        <w:rPr>
          <w:rFonts w:cs="Arial"/>
          <w:b/>
          <w:bCs/>
          <w:color w:val="231F20"/>
          <w:szCs w:val="24"/>
          <w:lang w:eastAsia="en-GB"/>
        </w:rPr>
        <w:t>9.4</w:t>
      </w:r>
      <w:r w:rsidRPr="00B915E7">
        <w:rPr>
          <w:rFonts w:cs="Arial"/>
          <w:color w:val="231F20"/>
          <w:szCs w:val="24"/>
          <w:lang w:eastAsia="en-GB"/>
        </w:rPr>
        <w:t xml:space="preserve"> Further guidance regarding the release of footage to internal or external requestors is available in the School CCTV Handbook.</w:t>
      </w:r>
    </w:p>
    <w:p w14:paraId="09F3FF04" w14:textId="77777777" w:rsidR="00182D1A" w:rsidRPr="00B915E7" w:rsidRDefault="00182D1A" w:rsidP="00E2399C">
      <w:pPr>
        <w:autoSpaceDE w:val="0"/>
        <w:autoSpaceDN w:val="0"/>
        <w:adjustRightInd w:val="0"/>
        <w:spacing w:line="360" w:lineRule="auto"/>
        <w:ind w:left="426" w:hanging="426"/>
        <w:rPr>
          <w:rFonts w:cs="Arial"/>
          <w:color w:val="231F20"/>
          <w:szCs w:val="24"/>
          <w:lang w:eastAsia="en-GB"/>
        </w:rPr>
      </w:pPr>
    </w:p>
    <w:p w14:paraId="42F14A0D" w14:textId="77777777" w:rsidR="00664867" w:rsidRPr="00B915E7" w:rsidRDefault="00664867" w:rsidP="00E2399C">
      <w:pPr>
        <w:autoSpaceDE w:val="0"/>
        <w:autoSpaceDN w:val="0"/>
        <w:adjustRightInd w:val="0"/>
        <w:spacing w:line="360" w:lineRule="auto"/>
        <w:rPr>
          <w:rFonts w:cs="Arial"/>
          <w:color w:val="231F20"/>
          <w:szCs w:val="24"/>
          <w:lang w:eastAsia="en-GB"/>
        </w:rPr>
      </w:pPr>
    </w:p>
    <w:p w14:paraId="3DB2ADAA" w14:textId="737463F1" w:rsidR="00664867" w:rsidRPr="001C0C95" w:rsidRDefault="005D664A" w:rsidP="00E2399C">
      <w:pPr>
        <w:autoSpaceDE w:val="0"/>
        <w:autoSpaceDN w:val="0"/>
        <w:adjustRightInd w:val="0"/>
        <w:spacing w:line="360" w:lineRule="auto"/>
        <w:rPr>
          <w:rFonts w:cs="Arial"/>
          <w:b/>
          <w:bCs/>
          <w:color w:val="C00000"/>
          <w:sz w:val="28"/>
          <w:szCs w:val="28"/>
          <w:lang w:eastAsia="en-GB"/>
        </w:rPr>
      </w:pPr>
      <w:r w:rsidRPr="001C0C95">
        <w:rPr>
          <w:rFonts w:cs="Arial"/>
          <w:b/>
          <w:bCs/>
          <w:color w:val="C00000"/>
          <w:sz w:val="28"/>
          <w:szCs w:val="28"/>
          <w:lang w:eastAsia="en-GB"/>
        </w:rPr>
        <w:t xml:space="preserve">10. </w:t>
      </w:r>
      <w:r w:rsidR="00D806FA" w:rsidRPr="001C0C95">
        <w:rPr>
          <w:rFonts w:cs="Arial"/>
          <w:b/>
          <w:bCs/>
          <w:color w:val="C00000"/>
          <w:sz w:val="28"/>
          <w:szCs w:val="28"/>
          <w:lang w:eastAsia="en-GB"/>
        </w:rPr>
        <w:t>Retention</w:t>
      </w:r>
    </w:p>
    <w:p w14:paraId="361D4A47" w14:textId="30CE7191" w:rsidR="00D806FA" w:rsidRDefault="00C72431" w:rsidP="00C72431">
      <w:pPr>
        <w:autoSpaceDE w:val="0"/>
        <w:autoSpaceDN w:val="0"/>
        <w:adjustRightInd w:val="0"/>
        <w:spacing w:line="360" w:lineRule="auto"/>
        <w:ind w:left="567" w:hanging="567"/>
        <w:rPr>
          <w:rFonts w:cs="Arial"/>
          <w:color w:val="231F20"/>
          <w:szCs w:val="24"/>
          <w:lang w:eastAsia="en-GB"/>
        </w:rPr>
      </w:pPr>
      <w:r w:rsidRPr="00C72431">
        <w:rPr>
          <w:rFonts w:cs="Arial"/>
          <w:b/>
          <w:bCs/>
          <w:color w:val="231F20"/>
          <w:szCs w:val="24"/>
          <w:lang w:eastAsia="en-GB"/>
        </w:rPr>
        <w:t>10.1</w:t>
      </w:r>
      <w:r>
        <w:rPr>
          <w:rFonts w:cs="Arial"/>
          <w:color w:val="231F20"/>
          <w:szCs w:val="24"/>
          <w:lang w:eastAsia="en-GB"/>
        </w:rPr>
        <w:t xml:space="preserve"> </w:t>
      </w:r>
      <w:r w:rsidR="00D806FA" w:rsidRPr="00B915E7">
        <w:rPr>
          <w:rFonts w:cs="Arial"/>
          <w:color w:val="231F20"/>
          <w:szCs w:val="24"/>
          <w:lang w:eastAsia="en-GB"/>
        </w:rPr>
        <w:t>Images are retained for a period of 31 days to comply with SCC guidelines</w:t>
      </w:r>
      <w:r w:rsidR="00D806FA">
        <w:rPr>
          <w:rFonts w:cs="Arial"/>
          <w:color w:val="231F20"/>
          <w:szCs w:val="24"/>
          <w:lang w:eastAsia="en-GB"/>
        </w:rPr>
        <w:t xml:space="preserve">.  </w:t>
      </w:r>
    </w:p>
    <w:p w14:paraId="53F7376F" w14:textId="77777777" w:rsidR="00B94936" w:rsidRDefault="00B94936" w:rsidP="00C72431">
      <w:pPr>
        <w:autoSpaceDE w:val="0"/>
        <w:autoSpaceDN w:val="0"/>
        <w:adjustRightInd w:val="0"/>
        <w:spacing w:line="360" w:lineRule="auto"/>
        <w:ind w:left="567" w:hanging="567"/>
        <w:rPr>
          <w:rFonts w:cs="Arial"/>
          <w:color w:val="231F20"/>
          <w:szCs w:val="24"/>
          <w:lang w:eastAsia="en-GB"/>
        </w:rPr>
      </w:pPr>
    </w:p>
    <w:p w14:paraId="49C1635B" w14:textId="4D49CF13" w:rsidR="00D806FA" w:rsidRPr="00B915E7" w:rsidRDefault="00C72431" w:rsidP="00C72431">
      <w:pPr>
        <w:autoSpaceDE w:val="0"/>
        <w:autoSpaceDN w:val="0"/>
        <w:adjustRightInd w:val="0"/>
        <w:spacing w:line="360" w:lineRule="auto"/>
        <w:ind w:left="567" w:hanging="567"/>
        <w:rPr>
          <w:rFonts w:cs="Arial"/>
          <w:color w:val="231F20"/>
          <w:szCs w:val="24"/>
          <w:lang w:eastAsia="en-GB"/>
        </w:rPr>
      </w:pPr>
      <w:r w:rsidRPr="00C72431">
        <w:rPr>
          <w:rFonts w:cs="Arial"/>
          <w:b/>
          <w:bCs/>
          <w:color w:val="231F20"/>
          <w:szCs w:val="24"/>
          <w:lang w:eastAsia="en-GB"/>
        </w:rPr>
        <w:t>10.2</w:t>
      </w:r>
      <w:r>
        <w:rPr>
          <w:rFonts w:cs="Arial"/>
          <w:color w:val="231F20"/>
          <w:szCs w:val="24"/>
          <w:lang w:eastAsia="en-GB"/>
        </w:rPr>
        <w:t xml:space="preserve"> </w:t>
      </w:r>
      <w:r w:rsidR="00D806FA">
        <w:rPr>
          <w:rFonts w:cs="Arial"/>
          <w:color w:val="231F20"/>
          <w:szCs w:val="24"/>
          <w:lang w:eastAsia="en-GB"/>
        </w:rPr>
        <w:t>In the event of a request for CCTV images</w:t>
      </w:r>
      <w:r w:rsidR="003933FA">
        <w:rPr>
          <w:rFonts w:cs="Arial"/>
          <w:color w:val="231F20"/>
          <w:szCs w:val="24"/>
          <w:lang w:eastAsia="en-GB"/>
        </w:rPr>
        <w:t xml:space="preserve"> the footage may be retained on a secure drive pending a formal request. This is to ensure the footage is not lost through technical issues or overwritten.</w:t>
      </w:r>
      <w:r>
        <w:rPr>
          <w:rFonts w:cs="Arial"/>
          <w:color w:val="231F20"/>
          <w:szCs w:val="24"/>
          <w:lang w:eastAsia="en-GB"/>
        </w:rPr>
        <w:t xml:space="preserve"> </w:t>
      </w:r>
      <w:r w:rsidR="003933FA">
        <w:rPr>
          <w:rFonts w:cs="Arial"/>
          <w:color w:val="231F20"/>
          <w:szCs w:val="24"/>
          <w:lang w:eastAsia="en-GB"/>
        </w:rPr>
        <w:t xml:space="preserve">Footage can only be deleted once the requesting party has taken control and responsibility of the clip/image. </w:t>
      </w:r>
    </w:p>
    <w:p w14:paraId="405C56B7" w14:textId="77777777" w:rsidR="00B915E7" w:rsidRDefault="00B915E7" w:rsidP="00E2399C">
      <w:pPr>
        <w:autoSpaceDE w:val="0"/>
        <w:autoSpaceDN w:val="0"/>
        <w:adjustRightInd w:val="0"/>
        <w:spacing w:line="360" w:lineRule="auto"/>
        <w:rPr>
          <w:rFonts w:cs="Arial"/>
          <w:color w:val="231F20"/>
          <w:szCs w:val="24"/>
          <w:lang w:eastAsia="en-GB"/>
        </w:rPr>
      </w:pPr>
    </w:p>
    <w:p w14:paraId="352B0320" w14:textId="77777777" w:rsidR="00FD126C" w:rsidRPr="00B915E7" w:rsidRDefault="00FD126C" w:rsidP="00E2399C">
      <w:pPr>
        <w:autoSpaceDE w:val="0"/>
        <w:autoSpaceDN w:val="0"/>
        <w:adjustRightInd w:val="0"/>
        <w:spacing w:line="360" w:lineRule="auto"/>
        <w:rPr>
          <w:rFonts w:cs="Arial"/>
          <w:color w:val="231F20"/>
          <w:szCs w:val="24"/>
          <w:lang w:eastAsia="en-GB"/>
        </w:rPr>
      </w:pPr>
    </w:p>
    <w:p w14:paraId="052BB040" w14:textId="5A98D24D" w:rsidR="00664867" w:rsidRPr="00482133" w:rsidRDefault="002469CB" w:rsidP="00E2399C">
      <w:pPr>
        <w:autoSpaceDE w:val="0"/>
        <w:autoSpaceDN w:val="0"/>
        <w:adjustRightInd w:val="0"/>
        <w:spacing w:line="360" w:lineRule="auto"/>
        <w:rPr>
          <w:rFonts w:cs="Arial"/>
          <w:b/>
          <w:bCs/>
          <w:color w:val="B40738"/>
          <w:sz w:val="28"/>
          <w:szCs w:val="28"/>
          <w:lang w:eastAsia="en-GB"/>
        </w:rPr>
      </w:pPr>
      <w:r>
        <w:rPr>
          <w:rFonts w:cs="Arial"/>
          <w:b/>
          <w:bCs/>
          <w:color w:val="B40738"/>
          <w:sz w:val="28"/>
          <w:szCs w:val="28"/>
          <w:lang w:eastAsia="en-GB"/>
        </w:rPr>
        <w:t>11</w:t>
      </w:r>
      <w:r w:rsidR="00664867" w:rsidRPr="00482133">
        <w:rPr>
          <w:rFonts w:cs="Arial"/>
          <w:b/>
          <w:bCs/>
          <w:color w:val="B40738"/>
          <w:sz w:val="28"/>
          <w:szCs w:val="28"/>
          <w:lang w:eastAsia="en-GB"/>
        </w:rPr>
        <w:t>. Signage</w:t>
      </w:r>
    </w:p>
    <w:p w14:paraId="14BB6049" w14:textId="47AAEA62" w:rsidR="00664867" w:rsidRPr="00B915E7" w:rsidRDefault="002469CB" w:rsidP="00E2399C">
      <w:pPr>
        <w:autoSpaceDE w:val="0"/>
        <w:autoSpaceDN w:val="0"/>
        <w:adjustRightInd w:val="0"/>
        <w:spacing w:line="360" w:lineRule="auto"/>
        <w:ind w:left="567" w:hanging="567"/>
        <w:rPr>
          <w:rFonts w:cs="Arial"/>
          <w:color w:val="231F20"/>
          <w:szCs w:val="24"/>
          <w:lang w:eastAsia="en-GB"/>
        </w:rPr>
      </w:pPr>
      <w:r>
        <w:rPr>
          <w:rFonts w:cs="Arial"/>
          <w:b/>
          <w:bCs/>
          <w:color w:val="231F20"/>
          <w:szCs w:val="24"/>
          <w:lang w:eastAsia="en-GB"/>
        </w:rPr>
        <w:t>11</w:t>
      </w:r>
      <w:r w:rsidR="00664867" w:rsidRPr="00B915E7">
        <w:rPr>
          <w:rFonts w:cs="Arial"/>
          <w:b/>
          <w:bCs/>
          <w:color w:val="231F20"/>
          <w:szCs w:val="24"/>
          <w:lang w:eastAsia="en-GB"/>
        </w:rPr>
        <w:t>.1</w:t>
      </w:r>
      <w:r w:rsidR="00664867" w:rsidRPr="00B915E7">
        <w:rPr>
          <w:rFonts w:cs="Arial"/>
          <w:color w:val="231F20"/>
          <w:szCs w:val="24"/>
          <w:lang w:eastAsia="en-GB"/>
        </w:rPr>
        <w:t xml:space="preserve"> All areas where CCTV is in use should be clearly signed to comply with the Data</w:t>
      </w:r>
      <w:r w:rsidR="006707D3">
        <w:rPr>
          <w:rFonts w:cs="Arial"/>
          <w:color w:val="231F20"/>
          <w:szCs w:val="24"/>
          <w:lang w:eastAsia="en-GB"/>
        </w:rPr>
        <w:t xml:space="preserve"> </w:t>
      </w:r>
      <w:r w:rsidR="00664867" w:rsidRPr="00B915E7">
        <w:rPr>
          <w:rFonts w:cs="Arial"/>
          <w:color w:val="231F20"/>
          <w:szCs w:val="24"/>
          <w:lang w:eastAsia="en-GB"/>
        </w:rPr>
        <w:t>Protection Act. This is to warn people that they are about to enter an area</w:t>
      </w:r>
      <w:r>
        <w:rPr>
          <w:rFonts w:cs="Arial"/>
          <w:color w:val="231F20"/>
          <w:szCs w:val="24"/>
          <w:lang w:eastAsia="en-GB"/>
        </w:rPr>
        <w:t xml:space="preserve"> </w:t>
      </w:r>
      <w:r w:rsidR="00664867" w:rsidRPr="00B915E7">
        <w:rPr>
          <w:rFonts w:cs="Arial"/>
          <w:color w:val="231F20"/>
          <w:szCs w:val="24"/>
          <w:lang w:eastAsia="en-GB"/>
        </w:rPr>
        <w:t>monitored by CCTV cameras or to remind them that they are still in an area</w:t>
      </w:r>
      <w:r>
        <w:rPr>
          <w:rFonts w:cs="Arial"/>
          <w:color w:val="231F20"/>
          <w:szCs w:val="24"/>
          <w:lang w:eastAsia="en-GB"/>
        </w:rPr>
        <w:t xml:space="preserve"> </w:t>
      </w:r>
      <w:r w:rsidR="00664867" w:rsidRPr="00B915E7">
        <w:rPr>
          <w:rFonts w:cs="Arial"/>
          <w:color w:val="231F20"/>
          <w:szCs w:val="24"/>
          <w:lang w:eastAsia="en-GB"/>
        </w:rPr>
        <w:t>covered by CCTV. The signs will also act as an additional deterrent. CCTV signs</w:t>
      </w:r>
      <w:r>
        <w:rPr>
          <w:rFonts w:cs="Arial"/>
          <w:color w:val="231F20"/>
          <w:szCs w:val="24"/>
          <w:lang w:eastAsia="en-GB"/>
        </w:rPr>
        <w:t xml:space="preserve"> </w:t>
      </w:r>
      <w:r w:rsidR="00664867" w:rsidRPr="00B915E7">
        <w:rPr>
          <w:rFonts w:cs="Arial"/>
          <w:color w:val="231F20"/>
          <w:szCs w:val="24"/>
          <w:lang w:eastAsia="en-GB"/>
        </w:rPr>
        <w:t>should not be displayed in areas which do not have CCTV cameras.</w:t>
      </w:r>
    </w:p>
    <w:p w14:paraId="31A9E4BC" w14:textId="77777777" w:rsidR="00845958" w:rsidRPr="00B915E7" w:rsidRDefault="00845958" w:rsidP="00E2399C">
      <w:pPr>
        <w:autoSpaceDE w:val="0"/>
        <w:autoSpaceDN w:val="0"/>
        <w:adjustRightInd w:val="0"/>
        <w:spacing w:line="360" w:lineRule="auto"/>
        <w:ind w:left="567" w:hanging="567"/>
        <w:rPr>
          <w:rFonts w:cs="Arial"/>
          <w:b/>
          <w:bCs/>
          <w:color w:val="231F20"/>
          <w:szCs w:val="24"/>
          <w:lang w:eastAsia="en-GB"/>
        </w:rPr>
      </w:pPr>
    </w:p>
    <w:p w14:paraId="0A89953F" w14:textId="16DDC367" w:rsidR="00845958" w:rsidRDefault="002469CB" w:rsidP="00E2399C">
      <w:pPr>
        <w:autoSpaceDE w:val="0"/>
        <w:autoSpaceDN w:val="0"/>
        <w:adjustRightInd w:val="0"/>
        <w:spacing w:line="360" w:lineRule="auto"/>
        <w:ind w:left="567" w:hanging="567"/>
        <w:rPr>
          <w:rFonts w:cs="Arial"/>
          <w:color w:val="231F20"/>
          <w:szCs w:val="24"/>
          <w:lang w:eastAsia="en-GB"/>
        </w:rPr>
      </w:pPr>
      <w:r w:rsidRPr="003933FA">
        <w:rPr>
          <w:rFonts w:cs="Arial"/>
          <w:b/>
          <w:bCs/>
          <w:color w:val="231F20"/>
          <w:szCs w:val="24"/>
          <w:lang w:eastAsia="en-GB"/>
        </w:rPr>
        <w:t>11.2</w:t>
      </w:r>
      <w:r w:rsidR="003933FA" w:rsidRPr="003933FA">
        <w:rPr>
          <w:rFonts w:cs="Arial"/>
          <w:color w:val="231F20"/>
          <w:szCs w:val="24"/>
          <w:lang w:eastAsia="en-GB"/>
        </w:rPr>
        <w:t xml:space="preserve"> </w:t>
      </w:r>
      <w:r w:rsidR="00664867" w:rsidRPr="003933FA">
        <w:rPr>
          <w:rFonts w:cs="Arial"/>
          <w:color w:val="231F20"/>
          <w:szCs w:val="24"/>
          <w:lang w:eastAsia="en-GB"/>
        </w:rPr>
        <w:t>The sign should carry the organisations logo</w:t>
      </w:r>
      <w:r w:rsidR="003933FA">
        <w:rPr>
          <w:rFonts w:cs="Arial"/>
          <w:color w:val="231F20"/>
          <w:szCs w:val="24"/>
          <w:lang w:eastAsia="en-GB"/>
        </w:rPr>
        <w:t xml:space="preserve"> and a suitable contact number for the system operator (RO).  </w:t>
      </w:r>
      <w:r w:rsidR="00664867" w:rsidRPr="003933FA">
        <w:rPr>
          <w:rFonts w:cs="Arial"/>
          <w:color w:val="231F20"/>
          <w:szCs w:val="24"/>
          <w:lang w:eastAsia="en-GB"/>
        </w:rPr>
        <w:t>The signs, position</w:t>
      </w:r>
      <w:r w:rsidRPr="003933FA">
        <w:rPr>
          <w:rFonts w:cs="Arial"/>
          <w:color w:val="231F20"/>
          <w:szCs w:val="24"/>
          <w:lang w:eastAsia="en-GB"/>
        </w:rPr>
        <w:t xml:space="preserve"> </w:t>
      </w:r>
      <w:r w:rsidR="00664867" w:rsidRPr="003933FA">
        <w:rPr>
          <w:rFonts w:cs="Arial"/>
          <w:color w:val="231F20"/>
          <w:szCs w:val="24"/>
          <w:lang w:eastAsia="en-GB"/>
        </w:rPr>
        <w:t xml:space="preserve">and the message </w:t>
      </w:r>
      <w:proofErr w:type="gramStart"/>
      <w:r w:rsidR="00664867" w:rsidRPr="003933FA">
        <w:rPr>
          <w:rFonts w:cs="Arial"/>
          <w:color w:val="231F20"/>
          <w:szCs w:val="24"/>
          <w:lang w:eastAsia="en-GB"/>
        </w:rPr>
        <w:t>needs</w:t>
      </w:r>
      <w:proofErr w:type="gramEnd"/>
      <w:r w:rsidR="00664867" w:rsidRPr="003933FA">
        <w:rPr>
          <w:rFonts w:cs="Arial"/>
          <w:color w:val="231F20"/>
          <w:szCs w:val="24"/>
          <w:lang w:eastAsia="en-GB"/>
        </w:rPr>
        <w:t xml:space="preserve"> to be big enough to enable people to easily read the</w:t>
      </w:r>
      <w:r w:rsidRPr="003933FA">
        <w:rPr>
          <w:rFonts w:cs="Arial"/>
          <w:color w:val="231F20"/>
          <w:szCs w:val="24"/>
          <w:lang w:eastAsia="en-GB"/>
        </w:rPr>
        <w:t xml:space="preserve"> </w:t>
      </w:r>
      <w:r w:rsidR="00664867" w:rsidRPr="003933FA">
        <w:rPr>
          <w:rFonts w:cs="Arial"/>
          <w:color w:val="231F20"/>
          <w:szCs w:val="24"/>
          <w:lang w:eastAsia="en-GB"/>
        </w:rPr>
        <w:t>information on it. For pedestrians the sign should be A3 or A4 size and for</w:t>
      </w:r>
      <w:r w:rsidRPr="003933FA">
        <w:rPr>
          <w:rFonts w:cs="Arial"/>
          <w:color w:val="231F20"/>
          <w:szCs w:val="24"/>
          <w:lang w:eastAsia="en-GB"/>
        </w:rPr>
        <w:t xml:space="preserve"> </w:t>
      </w:r>
      <w:r w:rsidR="00664867" w:rsidRPr="003933FA">
        <w:rPr>
          <w:rFonts w:cs="Arial"/>
          <w:color w:val="231F20"/>
          <w:szCs w:val="24"/>
          <w:lang w:eastAsia="en-GB"/>
        </w:rPr>
        <w:t xml:space="preserve">vehicle access A3 size (see Appendix </w:t>
      </w:r>
      <w:r w:rsidR="006707D3">
        <w:rPr>
          <w:rFonts w:cs="Arial"/>
          <w:color w:val="231F20"/>
          <w:szCs w:val="24"/>
          <w:lang w:eastAsia="en-GB"/>
        </w:rPr>
        <w:t>A</w:t>
      </w:r>
      <w:r w:rsidR="00664867" w:rsidRPr="003933FA">
        <w:rPr>
          <w:rFonts w:cs="Arial"/>
          <w:color w:val="231F20"/>
          <w:szCs w:val="24"/>
          <w:lang w:eastAsia="en-GB"/>
        </w:rPr>
        <w:t xml:space="preserve"> for</w:t>
      </w:r>
      <w:r w:rsidR="00845958" w:rsidRPr="003933FA">
        <w:rPr>
          <w:rFonts w:cs="Arial"/>
          <w:color w:val="231F20"/>
          <w:szCs w:val="24"/>
          <w:lang w:eastAsia="en-GB"/>
        </w:rPr>
        <w:t xml:space="preserve"> </w:t>
      </w:r>
      <w:r w:rsidR="00664867" w:rsidRPr="003933FA">
        <w:rPr>
          <w:rFonts w:cs="Arial"/>
          <w:color w:val="231F20"/>
          <w:szCs w:val="24"/>
          <w:lang w:eastAsia="en-GB"/>
        </w:rPr>
        <w:t>the sign graphic).</w:t>
      </w:r>
    </w:p>
    <w:p w14:paraId="1FB4C627" w14:textId="306365F6" w:rsidR="002469CB" w:rsidRDefault="002469CB" w:rsidP="00E2399C">
      <w:pPr>
        <w:autoSpaceDE w:val="0"/>
        <w:autoSpaceDN w:val="0"/>
        <w:adjustRightInd w:val="0"/>
        <w:spacing w:line="360" w:lineRule="auto"/>
        <w:rPr>
          <w:rFonts w:cs="Arial"/>
          <w:color w:val="231F20"/>
          <w:szCs w:val="24"/>
          <w:lang w:eastAsia="en-GB"/>
        </w:rPr>
      </w:pPr>
    </w:p>
    <w:p w14:paraId="0B56DEF2" w14:textId="77777777" w:rsidR="006707D3" w:rsidRDefault="006707D3" w:rsidP="00E2399C">
      <w:pPr>
        <w:spacing w:after="160" w:line="360" w:lineRule="auto"/>
        <w:rPr>
          <w:rFonts w:cs="Arial"/>
          <w:b/>
          <w:bCs/>
          <w:color w:val="B40738"/>
          <w:sz w:val="28"/>
          <w:szCs w:val="28"/>
          <w:lang w:eastAsia="en-GB"/>
        </w:rPr>
      </w:pPr>
      <w:r>
        <w:rPr>
          <w:rFonts w:cs="Arial"/>
          <w:b/>
          <w:bCs/>
          <w:color w:val="B40738"/>
          <w:sz w:val="28"/>
          <w:szCs w:val="28"/>
          <w:lang w:eastAsia="en-GB"/>
        </w:rPr>
        <w:br w:type="page"/>
      </w:r>
    </w:p>
    <w:p w14:paraId="0312B370" w14:textId="4E256314" w:rsidR="00664867" w:rsidRPr="00482133" w:rsidRDefault="002469CB" w:rsidP="00E2399C">
      <w:pPr>
        <w:autoSpaceDE w:val="0"/>
        <w:autoSpaceDN w:val="0"/>
        <w:adjustRightInd w:val="0"/>
        <w:spacing w:line="360" w:lineRule="auto"/>
        <w:rPr>
          <w:rFonts w:cs="Arial"/>
          <w:b/>
          <w:bCs/>
          <w:color w:val="B40738"/>
          <w:sz w:val="28"/>
          <w:szCs w:val="28"/>
          <w:lang w:eastAsia="en-GB"/>
        </w:rPr>
      </w:pPr>
      <w:r>
        <w:rPr>
          <w:rFonts w:cs="Arial"/>
          <w:b/>
          <w:bCs/>
          <w:color w:val="B40738"/>
          <w:sz w:val="28"/>
          <w:szCs w:val="28"/>
          <w:lang w:eastAsia="en-GB"/>
        </w:rPr>
        <w:lastRenderedPageBreak/>
        <w:t>12</w:t>
      </w:r>
      <w:r w:rsidR="002713CF" w:rsidRPr="00482133">
        <w:rPr>
          <w:rFonts w:cs="Arial"/>
          <w:b/>
          <w:bCs/>
          <w:color w:val="B40738"/>
          <w:sz w:val="28"/>
          <w:szCs w:val="28"/>
          <w:lang w:eastAsia="en-GB"/>
        </w:rPr>
        <w:t xml:space="preserve">. CCTV image recording </w:t>
      </w:r>
      <w:r w:rsidR="00664867" w:rsidRPr="00482133">
        <w:rPr>
          <w:rFonts w:cs="Arial"/>
          <w:b/>
          <w:bCs/>
          <w:color w:val="B40738"/>
          <w:sz w:val="28"/>
          <w:szCs w:val="28"/>
          <w:lang w:eastAsia="en-GB"/>
        </w:rPr>
        <w:t>systems</w:t>
      </w:r>
    </w:p>
    <w:p w14:paraId="642B406C" w14:textId="0662E29E" w:rsidR="001C0C95" w:rsidRDefault="002469CB" w:rsidP="00E2399C">
      <w:pPr>
        <w:autoSpaceDE w:val="0"/>
        <w:autoSpaceDN w:val="0"/>
        <w:adjustRightInd w:val="0"/>
        <w:spacing w:line="360" w:lineRule="auto"/>
        <w:ind w:left="567" w:hanging="567"/>
        <w:rPr>
          <w:rFonts w:cs="Arial"/>
          <w:color w:val="FFFFFF"/>
          <w:szCs w:val="24"/>
          <w:lang w:eastAsia="en-GB"/>
        </w:rPr>
      </w:pPr>
      <w:r>
        <w:rPr>
          <w:rFonts w:cs="Arial"/>
          <w:b/>
          <w:bCs/>
          <w:color w:val="231F20"/>
          <w:szCs w:val="24"/>
          <w:lang w:eastAsia="en-GB"/>
        </w:rPr>
        <w:t>12</w:t>
      </w:r>
      <w:r w:rsidR="00664867" w:rsidRPr="00B915E7">
        <w:rPr>
          <w:rFonts w:cs="Arial"/>
          <w:b/>
          <w:bCs/>
          <w:color w:val="231F20"/>
          <w:szCs w:val="24"/>
          <w:lang w:eastAsia="en-GB"/>
        </w:rPr>
        <w:t>.</w:t>
      </w:r>
      <w:r w:rsidR="00FD126C">
        <w:rPr>
          <w:rFonts w:cs="Arial"/>
          <w:b/>
          <w:bCs/>
          <w:color w:val="231F20"/>
          <w:szCs w:val="24"/>
          <w:lang w:eastAsia="en-GB"/>
        </w:rPr>
        <w:t>1</w:t>
      </w:r>
      <w:r w:rsidR="00664867" w:rsidRPr="00B915E7">
        <w:rPr>
          <w:rFonts w:cs="Arial"/>
          <w:color w:val="231F20"/>
          <w:szCs w:val="24"/>
          <w:lang w:eastAsia="en-GB"/>
        </w:rPr>
        <w:t xml:space="preserve"> Except </w:t>
      </w:r>
      <w:r w:rsidR="00ED2CB3" w:rsidRPr="00B915E7">
        <w:rPr>
          <w:rFonts w:cs="Arial"/>
          <w:color w:val="231F20"/>
          <w:szCs w:val="24"/>
          <w:lang w:eastAsia="en-GB"/>
        </w:rPr>
        <w:t xml:space="preserve">for evidential purposes, images </w:t>
      </w:r>
      <w:r w:rsidR="00664867" w:rsidRPr="00B915E7">
        <w:rPr>
          <w:rFonts w:cs="Arial"/>
          <w:color w:val="231F20"/>
          <w:szCs w:val="24"/>
          <w:lang w:eastAsia="en-GB"/>
        </w:rPr>
        <w:t>will not be extracted or copied in whole</w:t>
      </w:r>
      <w:r>
        <w:rPr>
          <w:rFonts w:cs="Arial"/>
          <w:color w:val="231F20"/>
          <w:szCs w:val="24"/>
          <w:lang w:eastAsia="en-GB"/>
        </w:rPr>
        <w:t xml:space="preserve"> </w:t>
      </w:r>
      <w:r w:rsidR="00664867" w:rsidRPr="00B915E7">
        <w:rPr>
          <w:rFonts w:cs="Arial"/>
          <w:color w:val="231F20"/>
          <w:szCs w:val="24"/>
          <w:lang w:eastAsia="en-GB"/>
        </w:rPr>
        <w:t>or in par</w:t>
      </w:r>
      <w:r w:rsidR="00ED2CB3" w:rsidRPr="00B915E7">
        <w:rPr>
          <w:rFonts w:cs="Arial"/>
          <w:color w:val="231F20"/>
          <w:szCs w:val="24"/>
          <w:lang w:eastAsia="en-GB"/>
        </w:rPr>
        <w:t xml:space="preserve">t by any means (including using </w:t>
      </w:r>
      <w:r w:rsidR="00664867" w:rsidRPr="00B915E7">
        <w:rPr>
          <w:rFonts w:cs="Arial"/>
          <w:color w:val="231F20"/>
          <w:szCs w:val="24"/>
          <w:lang w:eastAsia="en-GB"/>
        </w:rPr>
        <w:t>a mobile phone to take a screenshot)</w:t>
      </w:r>
      <w:r>
        <w:rPr>
          <w:rFonts w:cs="Arial"/>
          <w:color w:val="231F20"/>
          <w:szCs w:val="24"/>
          <w:lang w:eastAsia="en-GB"/>
        </w:rPr>
        <w:t xml:space="preserve"> </w:t>
      </w:r>
      <w:r w:rsidR="00664867" w:rsidRPr="00B915E7">
        <w:rPr>
          <w:rFonts w:cs="Arial"/>
          <w:color w:val="231F20"/>
          <w:szCs w:val="24"/>
          <w:lang w:eastAsia="en-GB"/>
        </w:rPr>
        <w:t>printed onto paper/emailed etc.</w:t>
      </w:r>
      <w:r w:rsidR="00664867" w:rsidRPr="00482133">
        <w:rPr>
          <w:rFonts w:cs="Arial"/>
          <w:color w:val="FFFFFF"/>
          <w:szCs w:val="24"/>
          <w:lang w:eastAsia="en-GB"/>
        </w:rPr>
        <w:t xml:space="preserve"> </w:t>
      </w:r>
    </w:p>
    <w:p w14:paraId="4460B89E" w14:textId="4F6EAE8D" w:rsidR="00664867" w:rsidRPr="00B915E7" w:rsidRDefault="00664867" w:rsidP="00E2399C">
      <w:pPr>
        <w:autoSpaceDE w:val="0"/>
        <w:autoSpaceDN w:val="0"/>
        <w:adjustRightInd w:val="0"/>
        <w:spacing w:line="360" w:lineRule="auto"/>
        <w:ind w:left="567" w:hanging="567"/>
        <w:rPr>
          <w:rFonts w:cs="Arial"/>
          <w:color w:val="FFFFFF"/>
          <w:szCs w:val="24"/>
          <w:lang w:eastAsia="en-GB"/>
        </w:rPr>
      </w:pPr>
      <w:r w:rsidRPr="00482133">
        <w:rPr>
          <w:rFonts w:cs="Arial"/>
          <w:color w:val="FFFFFF"/>
          <w:szCs w:val="24"/>
          <w:lang w:eastAsia="en-GB"/>
        </w:rPr>
        <w:t>Policy and Gu</w:t>
      </w:r>
    </w:p>
    <w:p w14:paraId="436F95DC" w14:textId="7DE6AEC7" w:rsidR="00664867" w:rsidRDefault="002469CB" w:rsidP="00E2399C">
      <w:pPr>
        <w:autoSpaceDE w:val="0"/>
        <w:autoSpaceDN w:val="0"/>
        <w:adjustRightInd w:val="0"/>
        <w:spacing w:line="360" w:lineRule="auto"/>
        <w:ind w:left="567" w:hanging="567"/>
        <w:rPr>
          <w:rFonts w:cs="Arial"/>
          <w:color w:val="231F20"/>
          <w:szCs w:val="24"/>
          <w:lang w:eastAsia="en-GB"/>
        </w:rPr>
      </w:pPr>
      <w:r>
        <w:rPr>
          <w:rFonts w:cs="Arial"/>
          <w:b/>
          <w:bCs/>
          <w:color w:val="231F20"/>
          <w:szCs w:val="24"/>
          <w:lang w:eastAsia="en-GB"/>
        </w:rPr>
        <w:t>12.</w:t>
      </w:r>
      <w:r w:rsidR="00FD126C">
        <w:rPr>
          <w:rFonts w:cs="Arial"/>
          <w:b/>
          <w:bCs/>
          <w:color w:val="231F20"/>
          <w:szCs w:val="24"/>
          <w:lang w:eastAsia="en-GB"/>
        </w:rPr>
        <w:t>2</w:t>
      </w:r>
      <w:r w:rsidR="00664867" w:rsidRPr="00B915E7">
        <w:rPr>
          <w:rFonts w:cs="Arial"/>
          <w:color w:val="231F20"/>
          <w:szCs w:val="24"/>
          <w:lang w:eastAsia="en-GB"/>
        </w:rPr>
        <w:t xml:space="preserve"> Record</w:t>
      </w:r>
      <w:r w:rsidR="00ED2CB3" w:rsidRPr="00B915E7">
        <w:rPr>
          <w:rFonts w:cs="Arial"/>
          <w:color w:val="231F20"/>
          <w:szCs w:val="24"/>
          <w:lang w:eastAsia="en-GB"/>
        </w:rPr>
        <w:t xml:space="preserve">ed material will not be sold or </w:t>
      </w:r>
      <w:r w:rsidR="00664867" w:rsidRPr="00B915E7">
        <w:rPr>
          <w:rFonts w:cs="Arial"/>
          <w:color w:val="231F20"/>
          <w:szCs w:val="24"/>
          <w:lang w:eastAsia="en-GB"/>
        </w:rPr>
        <w:t>used for commercial purposes or for the</w:t>
      </w:r>
      <w:r w:rsidR="006707D3">
        <w:rPr>
          <w:rFonts w:cs="Arial"/>
          <w:color w:val="231F20"/>
          <w:szCs w:val="24"/>
          <w:lang w:eastAsia="en-GB"/>
        </w:rPr>
        <w:t xml:space="preserve"> </w:t>
      </w:r>
      <w:r w:rsidR="00664867" w:rsidRPr="00B915E7">
        <w:rPr>
          <w:rFonts w:cs="Arial"/>
          <w:color w:val="231F20"/>
          <w:szCs w:val="24"/>
          <w:lang w:eastAsia="en-GB"/>
        </w:rPr>
        <w:t>pu</w:t>
      </w:r>
      <w:r w:rsidR="00ED2CB3" w:rsidRPr="00B915E7">
        <w:rPr>
          <w:rFonts w:cs="Arial"/>
          <w:color w:val="231F20"/>
          <w:szCs w:val="24"/>
          <w:lang w:eastAsia="en-GB"/>
        </w:rPr>
        <w:t xml:space="preserve">rposes of entertainment. Images provided to the Police or other </w:t>
      </w:r>
      <w:r w:rsidR="00664867" w:rsidRPr="00B915E7">
        <w:rPr>
          <w:rFonts w:cs="Arial"/>
          <w:color w:val="231F20"/>
          <w:szCs w:val="24"/>
          <w:lang w:eastAsia="en-GB"/>
        </w:rPr>
        <w:t>enfor</w:t>
      </w:r>
      <w:r w:rsidR="00ED2CB3" w:rsidRPr="00B915E7">
        <w:rPr>
          <w:rFonts w:cs="Arial"/>
          <w:color w:val="231F20"/>
          <w:szCs w:val="24"/>
          <w:lang w:eastAsia="en-GB"/>
        </w:rPr>
        <w:t xml:space="preserve">cement agencies or for internal </w:t>
      </w:r>
      <w:r w:rsidR="00664867" w:rsidRPr="00B915E7">
        <w:rPr>
          <w:rFonts w:cs="Arial"/>
          <w:color w:val="231F20"/>
          <w:szCs w:val="24"/>
          <w:lang w:eastAsia="en-GB"/>
        </w:rPr>
        <w:t>investigatio</w:t>
      </w:r>
      <w:r w:rsidR="00ED2CB3" w:rsidRPr="00B915E7">
        <w:rPr>
          <w:rFonts w:cs="Arial"/>
          <w:color w:val="231F20"/>
          <w:szCs w:val="24"/>
          <w:lang w:eastAsia="en-GB"/>
        </w:rPr>
        <w:t xml:space="preserve">ns shall at no time be used for </w:t>
      </w:r>
      <w:r w:rsidR="00664867" w:rsidRPr="00B915E7">
        <w:rPr>
          <w:rFonts w:cs="Arial"/>
          <w:color w:val="231F20"/>
          <w:szCs w:val="24"/>
          <w:lang w:eastAsia="en-GB"/>
        </w:rPr>
        <w:t>anything other than the pu</w:t>
      </w:r>
      <w:r w:rsidR="00ED2CB3" w:rsidRPr="00B915E7">
        <w:rPr>
          <w:rFonts w:cs="Arial"/>
          <w:color w:val="231F20"/>
          <w:szCs w:val="24"/>
          <w:lang w:eastAsia="en-GB"/>
        </w:rPr>
        <w:t xml:space="preserve">rposes for </w:t>
      </w:r>
      <w:r w:rsidR="00664867" w:rsidRPr="00B915E7">
        <w:rPr>
          <w:rFonts w:cs="Arial"/>
          <w:color w:val="231F20"/>
          <w:szCs w:val="24"/>
          <w:lang w:eastAsia="en-GB"/>
        </w:rPr>
        <w:t>which they were originally released.</w:t>
      </w:r>
    </w:p>
    <w:p w14:paraId="2476E977" w14:textId="77777777" w:rsidR="006707D3" w:rsidRPr="00B915E7" w:rsidRDefault="006707D3" w:rsidP="00FD126C">
      <w:pPr>
        <w:autoSpaceDE w:val="0"/>
        <w:autoSpaceDN w:val="0"/>
        <w:adjustRightInd w:val="0"/>
        <w:spacing w:line="360" w:lineRule="auto"/>
        <w:rPr>
          <w:rFonts w:cs="Arial"/>
          <w:color w:val="231F20"/>
          <w:szCs w:val="24"/>
          <w:lang w:eastAsia="en-GB"/>
        </w:rPr>
      </w:pPr>
    </w:p>
    <w:p w14:paraId="36CDF3FD" w14:textId="63C507C7" w:rsidR="00664867" w:rsidRDefault="002469CB" w:rsidP="00E2399C">
      <w:pPr>
        <w:autoSpaceDE w:val="0"/>
        <w:autoSpaceDN w:val="0"/>
        <w:adjustRightInd w:val="0"/>
        <w:spacing w:line="360" w:lineRule="auto"/>
        <w:ind w:left="567" w:hanging="567"/>
        <w:rPr>
          <w:rFonts w:cs="Arial"/>
          <w:color w:val="231F20"/>
          <w:szCs w:val="24"/>
          <w:lang w:eastAsia="en-GB"/>
        </w:rPr>
      </w:pPr>
      <w:r>
        <w:rPr>
          <w:rFonts w:cs="Arial"/>
          <w:b/>
          <w:bCs/>
          <w:color w:val="231F20"/>
          <w:szCs w:val="24"/>
          <w:lang w:eastAsia="en-GB"/>
        </w:rPr>
        <w:t>12</w:t>
      </w:r>
      <w:r w:rsidR="00664867" w:rsidRPr="00B915E7">
        <w:rPr>
          <w:rFonts w:cs="Arial"/>
          <w:b/>
          <w:bCs/>
          <w:color w:val="231F20"/>
          <w:szCs w:val="24"/>
          <w:lang w:eastAsia="en-GB"/>
        </w:rPr>
        <w:t>.</w:t>
      </w:r>
      <w:r w:rsidR="00FD126C">
        <w:rPr>
          <w:rFonts w:cs="Arial"/>
          <w:b/>
          <w:bCs/>
          <w:color w:val="231F20"/>
          <w:szCs w:val="24"/>
          <w:lang w:eastAsia="en-GB"/>
        </w:rPr>
        <w:t>3</w:t>
      </w:r>
      <w:r w:rsidR="00664867" w:rsidRPr="00B915E7">
        <w:rPr>
          <w:rFonts w:cs="Arial"/>
          <w:color w:val="231F20"/>
          <w:szCs w:val="24"/>
          <w:lang w:eastAsia="en-GB"/>
        </w:rPr>
        <w:t xml:space="preserve"> All imag</w:t>
      </w:r>
      <w:r w:rsidR="00ED2CB3" w:rsidRPr="00B915E7">
        <w:rPr>
          <w:rFonts w:cs="Arial"/>
          <w:color w:val="231F20"/>
          <w:szCs w:val="24"/>
          <w:lang w:eastAsia="en-GB"/>
        </w:rPr>
        <w:t xml:space="preserve">es will remain the property and </w:t>
      </w:r>
      <w:r w:rsidR="00664867" w:rsidRPr="00B915E7">
        <w:rPr>
          <w:rFonts w:cs="Arial"/>
          <w:color w:val="231F20"/>
          <w:szCs w:val="24"/>
          <w:lang w:eastAsia="en-GB"/>
        </w:rPr>
        <w:t xml:space="preserve">copyright of </w:t>
      </w:r>
      <w:r w:rsidR="00845958" w:rsidRPr="00B915E7">
        <w:rPr>
          <w:rFonts w:cs="Arial"/>
          <w:color w:val="231F20"/>
          <w:szCs w:val="24"/>
          <w:lang w:eastAsia="en-GB"/>
        </w:rPr>
        <w:t>the School</w:t>
      </w:r>
      <w:r w:rsidR="00664867" w:rsidRPr="00B915E7">
        <w:rPr>
          <w:rFonts w:cs="Arial"/>
          <w:color w:val="231F20"/>
          <w:szCs w:val="24"/>
          <w:lang w:eastAsia="en-GB"/>
        </w:rPr>
        <w:t>.</w:t>
      </w:r>
    </w:p>
    <w:p w14:paraId="45772960" w14:textId="77777777" w:rsidR="006707D3" w:rsidRPr="00B915E7" w:rsidRDefault="006707D3" w:rsidP="00E2399C">
      <w:pPr>
        <w:autoSpaceDE w:val="0"/>
        <w:autoSpaceDN w:val="0"/>
        <w:adjustRightInd w:val="0"/>
        <w:spacing w:line="360" w:lineRule="auto"/>
        <w:ind w:left="567" w:hanging="567"/>
        <w:rPr>
          <w:rFonts w:cs="Arial"/>
          <w:color w:val="231F20"/>
          <w:szCs w:val="24"/>
          <w:lang w:eastAsia="en-GB"/>
        </w:rPr>
      </w:pPr>
    </w:p>
    <w:p w14:paraId="628B28C1" w14:textId="56C684B1" w:rsidR="00664867" w:rsidRDefault="002469CB" w:rsidP="00E2399C">
      <w:pPr>
        <w:autoSpaceDE w:val="0"/>
        <w:autoSpaceDN w:val="0"/>
        <w:adjustRightInd w:val="0"/>
        <w:spacing w:line="360" w:lineRule="auto"/>
        <w:ind w:left="567" w:hanging="567"/>
        <w:rPr>
          <w:rFonts w:cs="Arial"/>
          <w:color w:val="231F20"/>
          <w:szCs w:val="24"/>
          <w:lang w:eastAsia="en-GB"/>
        </w:rPr>
      </w:pPr>
      <w:r>
        <w:rPr>
          <w:rFonts w:cs="Arial"/>
          <w:b/>
          <w:bCs/>
          <w:color w:val="231F20"/>
          <w:szCs w:val="24"/>
          <w:lang w:eastAsia="en-GB"/>
        </w:rPr>
        <w:t>12</w:t>
      </w:r>
      <w:r w:rsidR="00664867" w:rsidRPr="00B915E7">
        <w:rPr>
          <w:rFonts w:cs="Arial"/>
          <w:b/>
          <w:bCs/>
          <w:color w:val="231F20"/>
          <w:szCs w:val="24"/>
          <w:lang w:eastAsia="en-GB"/>
        </w:rPr>
        <w:t>.</w:t>
      </w:r>
      <w:r w:rsidR="00FD126C">
        <w:rPr>
          <w:rFonts w:cs="Arial"/>
          <w:b/>
          <w:bCs/>
          <w:color w:val="231F20"/>
          <w:szCs w:val="24"/>
          <w:lang w:eastAsia="en-GB"/>
        </w:rPr>
        <w:t>4</w:t>
      </w:r>
      <w:r w:rsidR="00664867" w:rsidRPr="00B915E7">
        <w:rPr>
          <w:rFonts w:cs="Arial"/>
          <w:color w:val="231F20"/>
          <w:szCs w:val="24"/>
          <w:lang w:eastAsia="en-GB"/>
        </w:rPr>
        <w:t xml:space="preserve"> E</w:t>
      </w:r>
      <w:r w:rsidR="00ED2CB3" w:rsidRPr="00B915E7">
        <w:rPr>
          <w:rFonts w:cs="Arial"/>
          <w:color w:val="231F20"/>
          <w:szCs w:val="24"/>
          <w:lang w:eastAsia="en-GB"/>
        </w:rPr>
        <w:t xml:space="preserve">ach new recording media must be </w:t>
      </w:r>
      <w:r w:rsidR="00664867" w:rsidRPr="00B915E7">
        <w:rPr>
          <w:rFonts w:cs="Arial"/>
          <w:color w:val="231F20"/>
          <w:szCs w:val="24"/>
          <w:lang w:eastAsia="en-GB"/>
        </w:rPr>
        <w:t>clearly marked with a unique reference</w:t>
      </w:r>
      <w:r>
        <w:rPr>
          <w:rFonts w:cs="Arial"/>
          <w:color w:val="231F20"/>
          <w:szCs w:val="24"/>
          <w:lang w:eastAsia="en-GB"/>
        </w:rPr>
        <w:t xml:space="preserve"> </w:t>
      </w:r>
      <w:r w:rsidR="00664867" w:rsidRPr="00B915E7">
        <w:rPr>
          <w:rFonts w:cs="Arial"/>
          <w:color w:val="231F20"/>
          <w:szCs w:val="24"/>
          <w:lang w:eastAsia="en-GB"/>
        </w:rPr>
        <w:t>numbe</w:t>
      </w:r>
      <w:r w:rsidR="00ED2CB3" w:rsidRPr="00B915E7">
        <w:rPr>
          <w:rFonts w:cs="Arial"/>
          <w:color w:val="231F20"/>
          <w:szCs w:val="24"/>
          <w:lang w:eastAsia="en-GB"/>
        </w:rPr>
        <w:t xml:space="preserve">r in indelible ink before it is </w:t>
      </w:r>
      <w:r w:rsidR="00664867" w:rsidRPr="00B915E7">
        <w:rPr>
          <w:rFonts w:cs="Arial"/>
          <w:color w:val="231F20"/>
          <w:szCs w:val="24"/>
          <w:lang w:eastAsia="en-GB"/>
        </w:rPr>
        <w:t>brought into operation.</w:t>
      </w:r>
    </w:p>
    <w:p w14:paraId="231EE72E" w14:textId="77777777" w:rsidR="00DD06B6" w:rsidRPr="00FD126C" w:rsidRDefault="00DD06B6" w:rsidP="00FD126C">
      <w:pPr>
        <w:autoSpaceDE w:val="0"/>
        <w:autoSpaceDN w:val="0"/>
        <w:adjustRightInd w:val="0"/>
        <w:spacing w:line="360" w:lineRule="auto"/>
        <w:rPr>
          <w:rFonts w:cs="Arial"/>
          <w:color w:val="231F20"/>
          <w:szCs w:val="24"/>
          <w:lang w:eastAsia="en-GB"/>
        </w:rPr>
      </w:pPr>
    </w:p>
    <w:p w14:paraId="5ACB5C77" w14:textId="7EB531F4" w:rsidR="00664867" w:rsidRDefault="002469CB" w:rsidP="00E2399C">
      <w:pPr>
        <w:autoSpaceDE w:val="0"/>
        <w:autoSpaceDN w:val="0"/>
        <w:adjustRightInd w:val="0"/>
        <w:spacing w:line="360" w:lineRule="auto"/>
        <w:ind w:left="567" w:hanging="567"/>
        <w:rPr>
          <w:rFonts w:cs="Arial"/>
          <w:color w:val="231F20"/>
          <w:szCs w:val="24"/>
          <w:lang w:eastAsia="en-GB"/>
        </w:rPr>
      </w:pPr>
      <w:r>
        <w:rPr>
          <w:rFonts w:cs="Arial"/>
          <w:b/>
          <w:bCs/>
          <w:color w:val="231F20"/>
          <w:szCs w:val="24"/>
          <w:lang w:eastAsia="en-GB"/>
        </w:rPr>
        <w:t>12</w:t>
      </w:r>
      <w:r w:rsidR="00664867" w:rsidRPr="00B915E7">
        <w:rPr>
          <w:rFonts w:cs="Arial"/>
          <w:b/>
          <w:bCs/>
          <w:color w:val="231F20"/>
          <w:szCs w:val="24"/>
          <w:lang w:eastAsia="en-GB"/>
        </w:rPr>
        <w:t>.</w:t>
      </w:r>
      <w:r w:rsidR="00FD126C">
        <w:rPr>
          <w:rFonts w:cs="Arial"/>
          <w:b/>
          <w:bCs/>
          <w:color w:val="231F20"/>
          <w:szCs w:val="24"/>
          <w:lang w:eastAsia="en-GB"/>
        </w:rPr>
        <w:t>5</w:t>
      </w:r>
      <w:r w:rsidR="00664867" w:rsidRPr="00B915E7">
        <w:rPr>
          <w:rFonts w:cs="Arial"/>
          <w:color w:val="231F20"/>
          <w:szCs w:val="24"/>
          <w:lang w:eastAsia="en-GB"/>
        </w:rPr>
        <w:t xml:space="preserve"> All</w:t>
      </w:r>
      <w:r w:rsidR="00ED2CB3" w:rsidRPr="00B915E7">
        <w:rPr>
          <w:rFonts w:cs="Arial"/>
          <w:color w:val="231F20"/>
          <w:szCs w:val="24"/>
          <w:lang w:eastAsia="en-GB"/>
        </w:rPr>
        <w:t xml:space="preserve"> media will be disposed of </w:t>
      </w:r>
      <w:r w:rsidR="00664867" w:rsidRPr="00B915E7">
        <w:rPr>
          <w:rFonts w:cs="Arial"/>
          <w:color w:val="231F20"/>
          <w:szCs w:val="24"/>
          <w:lang w:eastAsia="en-GB"/>
        </w:rPr>
        <w:t>securely when no longer required.</w:t>
      </w:r>
    </w:p>
    <w:p w14:paraId="1CC52B25" w14:textId="77777777" w:rsidR="00FD126C" w:rsidRPr="00B915E7" w:rsidRDefault="00FD126C" w:rsidP="00E2399C">
      <w:pPr>
        <w:autoSpaceDE w:val="0"/>
        <w:autoSpaceDN w:val="0"/>
        <w:adjustRightInd w:val="0"/>
        <w:spacing w:line="360" w:lineRule="auto"/>
        <w:ind w:left="567" w:hanging="567"/>
        <w:rPr>
          <w:rFonts w:cs="Arial"/>
          <w:color w:val="231F20"/>
          <w:szCs w:val="24"/>
          <w:lang w:eastAsia="en-GB"/>
        </w:rPr>
      </w:pPr>
    </w:p>
    <w:p w14:paraId="12E8FD2C" w14:textId="4C9CFC23" w:rsidR="00664867" w:rsidRPr="00B915E7" w:rsidRDefault="00664867" w:rsidP="00E2399C">
      <w:pPr>
        <w:autoSpaceDE w:val="0"/>
        <w:autoSpaceDN w:val="0"/>
        <w:adjustRightInd w:val="0"/>
        <w:spacing w:line="360" w:lineRule="auto"/>
        <w:ind w:left="567" w:hanging="567"/>
        <w:rPr>
          <w:rFonts w:cs="Arial"/>
          <w:color w:val="231F20"/>
          <w:szCs w:val="24"/>
          <w:lang w:eastAsia="en-GB"/>
        </w:rPr>
      </w:pPr>
      <w:r w:rsidRPr="00B915E7">
        <w:rPr>
          <w:rFonts w:cs="Arial"/>
          <w:b/>
          <w:bCs/>
          <w:color w:val="231F20"/>
          <w:szCs w:val="24"/>
          <w:lang w:eastAsia="en-GB"/>
        </w:rPr>
        <w:t>1</w:t>
      </w:r>
      <w:r w:rsidR="002469CB">
        <w:rPr>
          <w:rFonts w:cs="Arial"/>
          <w:b/>
          <w:bCs/>
          <w:color w:val="231F20"/>
          <w:szCs w:val="24"/>
          <w:lang w:eastAsia="en-GB"/>
        </w:rPr>
        <w:t>2</w:t>
      </w:r>
      <w:r w:rsidRPr="00B915E7">
        <w:rPr>
          <w:rFonts w:cs="Arial"/>
          <w:b/>
          <w:bCs/>
          <w:color w:val="231F20"/>
          <w:szCs w:val="24"/>
          <w:lang w:eastAsia="en-GB"/>
        </w:rPr>
        <w:t>.</w:t>
      </w:r>
      <w:r w:rsidR="00FD126C">
        <w:rPr>
          <w:rFonts w:cs="Arial"/>
          <w:b/>
          <w:bCs/>
          <w:color w:val="231F20"/>
          <w:szCs w:val="24"/>
          <w:lang w:eastAsia="en-GB"/>
        </w:rPr>
        <w:t>6</w:t>
      </w:r>
      <w:r w:rsidRPr="00B915E7">
        <w:rPr>
          <w:rFonts w:cs="Arial"/>
          <w:color w:val="231F20"/>
          <w:szCs w:val="24"/>
          <w:lang w:eastAsia="en-GB"/>
        </w:rPr>
        <w:t xml:space="preserve"> </w:t>
      </w:r>
      <w:r w:rsidR="00DD06B6">
        <w:rPr>
          <w:rFonts w:cs="Arial"/>
          <w:color w:val="231F20"/>
          <w:szCs w:val="24"/>
          <w:lang w:eastAsia="en-GB"/>
        </w:rPr>
        <w:t xml:space="preserve">Details of what software required to view or play footage must be provided to enable the </w:t>
      </w:r>
      <w:r w:rsidRPr="00B915E7">
        <w:rPr>
          <w:rFonts w:cs="Arial"/>
          <w:color w:val="231F20"/>
          <w:szCs w:val="24"/>
          <w:lang w:eastAsia="en-GB"/>
        </w:rPr>
        <w:t>po</w:t>
      </w:r>
      <w:r w:rsidR="00ED2CB3" w:rsidRPr="00B915E7">
        <w:rPr>
          <w:rFonts w:cs="Arial"/>
          <w:color w:val="231F20"/>
          <w:szCs w:val="24"/>
          <w:lang w:eastAsia="en-GB"/>
        </w:rPr>
        <w:t xml:space="preserve">lice and other agencies to view </w:t>
      </w:r>
      <w:r w:rsidRPr="00B915E7">
        <w:rPr>
          <w:rFonts w:cs="Arial"/>
          <w:color w:val="231F20"/>
          <w:szCs w:val="24"/>
          <w:lang w:eastAsia="en-GB"/>
        </w:rPr>
        <w:t>eviden</w:t>
      </w:r>
      <w:r w:rsidR="00ED2CB3" w:rsidRPr="00B915E7">
        <w:rPr>
          <w:rFonts w:cs="Arial"/>
          <w:color w:val="231F20"/>
          <w:szCs w:val="24"/>
          <w:lang w:eastAsia="en-GB"/>
        </w:rPr>
        <w:t>ce on their own systems</w:t>
      </w:r>
      <w:r w:rsidR="00DD06B6">
        <w:rPr>
          <w:rFonts w:cs="Arial"/>
          <w:color w:val="231F20"/>
          <w:szCs w:val="24"/>
          <w:lang w:eastAsia="en-GB"/>
        </w:rPr>
        <w:t xml:space="preserve">.  Requesting parties may </w:t>
      </w:r>
      <w:r w:rsidR="00DD06B6" w:rsidRPr="009B3000">
        <w:rPr>
          <w:rFonts w:cs="Arial"/>
          <w:color w:val="231F20"/>
          <w:szCs w:val="24"/>
          <w:lang w:eastAsia="en-GB"/>
        </w:rPr>
        <w:t xml:space="preserve">need to download the software prior to viewing.  The </w:t>
      </w:r>
      <w:r w:rsidR="00FD126C" w:rsidRPr="009B3000">
        <w:rPr>
          <w:rFonts w:cs="Arial"/>
          <w:color w:val="231F20"/>
          <w:szCs w:val="24"/>
          <w:lang w:eastAsia="en-GB"/>
        </w:rPr>
        <w:t>School’s</w:t>
      </w:r>
      <w:r w:rsidR="00DD06B6" w:rsidRPr="009B3000">
        <w:rPr>
          <w:rFonts w:cs="Arial"/>
          <w:color w:val="231F20"/>
          <w:szCs w:val="24"/>
          <w:lang w:eastAsia="en-GB"/>
        </w:rPr>
        <w:t xml:space="preserve"> ICT </w:t>
      </w:r>
      <w:r w:rsidR="00F07CBD" w:rsidRPr="009B3000">
        <w:rPr>
          <w:rFonts w:cs="Arial"/>
          <w:color w:val="231F20"/>
          <w:szCs w:val="24"/>
          <w:lang w:eastAsia="en-GB"/>
        </w:rPr>
        <w:t>support</w:t>
      </w:r>
      <w:r w:rsidR="00DD06B6" w:rsidRPr="009B3000">
        <w:rPr>
          <w:rFonts w:cs="Arial"/>
          <w:color w:val="231F20"/>
          <w:szCs w:val="24"/>
          <w:lang w:eastAsia="en-GB"/>
        </w:rPr>
        <w:t xml:space="preserve"> may need to </w:t>
      </w:r>
      <w:r w:rsidR="008C4BD4" w:rsidRPr="009B3000">
        <w:rPr>
          <w:rFonts w:cs="Arial"/>
          <w:color w:val="231F20"/>
          <w:szCs w:val="24"/>
          <w:lang w:eastAsia="en-GB"/>
        </w:rPr>
        <w:t>support</w:t>
      </w:r>
      <w:r w:rsidR="008C4BD4">
        <w:rPr>
          <w:rFonts w:cs="Arial"/>
          <w:color w:val="231F20"/>
          <w:szCs w:val="24"/>
          <w:lang w:eastAsia="en-GB"/>
        </w:rPr>
        <w:t xml:space="preserve"> </w:t>
      </w:r>
      <w:r w:rsidR="00DD06B6">
        <w:rPr>
          <w:rFonts w:cs="Arial"/>
          <w:color w:val="231F20"/>
          <w:szCs w:val="24"/>
          <w:lang w:eastAsia="en-GB"/>
        </w:rPr>
        <w:t xml:space="preserve">the download. </w:t>
      </w:r>
    </w:p>
    <w:p w14:paraId="122572E0" w14:textId="095CF7B3" w:rsidR="00845958" w:rsidRDefault="00845958" w:rsidP="00E2399C">
      <w:pPr>
        <w:autoSpaceDE w:val="0"/>
        <w:autoSpaceDN w:val="0"/>
        <w:adjustRightInd w:val="0"/>
        <w:spacing w:line="360" w:lineRule="auto"/>
        <w:rPr>
          <w:rFonts w:cs="Arial"/>
          <w:color w:val="231F20"/>
          <w:szCs w:val="24"/>
          <w:lang w:eastAsia="en-GB"/>
        </w:rPr>
      </w:pPr>
    </w:p>
    <w:p w14:paraId="55C4C3D4" w14:textId="5E719126" w:rsidR="00FD126C" w:rsidRDefault="00FD126C">
      <w:pPr>
        <w:spacing w:after="160" w:line="259" w:lineRule="auto"/>
        <w:rPr>
          <w:rFonts w:cs="Arial"/>
          <w:b/>
          <w:bCs/>
          <w:color w:val="C00000"/>
          <w:sz w:val="28"/>
          <w:szCs w:val="28"/>
          <w:lang w:eastAsia="en-GB"/>
        </w:rPr>
      </w:pPr>
    </w:p>
    <w:p w14:paraId="0F453E6E" w14:textId="482BDCDC" w:rsidR="00664867" w:rsidRPr="001C0C95" w:rsidRDefault="002469CB" w:rsidP="00E2399C">
      <w:pPr>
        <w:autoSpaceDE w:val="0"/>
        <w:autoSpaceDN w:val="0"/>
        <w:adjustRightInd w:val="0"/>
        <w:spacing w:line="360" w:lineRule="auto"/>
        <w:rPr>
          <w:rFonts w:cs="Arial"/>
          <w:b/>
          <w:bCs/>
          <w:color w:val="C00000"/>
          <w:sz w:val="28"/>
          <w:szCs w:val="28"/>
          <w:lang w:eastAsia="en-GB"/>
        </w:rPr>
      </w:pPr>
      <w:r w:rsidRPr="001C0C95">
        <w:rPr>
          <w:rFonts w:cs="Arial"/>
          <w:b/>
          <w:bCs/>
          <w:color w:val="C00000"/>
          <w:sz w:val="28"/>
          <w:szCs w:val="28"/>
          <w:lang w:eastAsia="en-GB"/>
        </w:rPr>
        <w:t>13</w:t>
      </w:r>
      <w:r w:rsidR="00ED2CB3" w:rsidRPr="001C0C95">
        <w:rPr>
          <w:rFonts w:cs="Arial"/>
          <w:b/>
          <w:bCs/>
          <w:color w:val="C00000"/>
          <w:sz w:val="28"/>
          <w:szCs w:val="28"/>
          <w:lang w:eastAsia="en-GB"/>
        </w:rPr>
        <w:t xml:space="preserve">. Disciplinary offences and </w:t>
      </w:r>
      <w:r w:rsidR="00664867" w:rsidRPr="001C0C95">
        <w:rPr>
          <w:rFonts w:cs="Arial"/>
          <w:b/>
          <w:bCs/>
          <w:color w:val="C00000"/>
          <w:sz w:val="28"/>
          <w:szCs w:val="28"/>
          <w:lang w:eastAsia="en-GB"/>
        </w:rPr>
        <w:t>security</w:t>
      </w:r>
    </w:p>
    <w:p w14:paraId="3B4540DA" w14:textId="1A3B1C18" w:rsidR="00664867" w:rsidRDefault="00664867" w:rsidP="00E2399C">
      <w:pPr>
        <w:autoSpaceDE w:val="0"/>
        <w:autoSpaceDN w:val="0"/>
        <w:adjustRightInd w:val="0"/>
        <w:spacing w:line="360" w:lineRule="auto"/>
        <w:ind w:left="567" w:hanging="567"/>
        <w:rPr>
          <w:rFonts w:cs="Arial"/>
          <w:color w:val="231F20"/>
          <w:szCs w:val="24"/>
          <w:lang w:eastAsia="en-GB"/>
        </w:rPr>
      </w:pPr>
      <w:r w:rsidRPr="00B915E7">
        <w:rPr>
          <w:rFonts w:cs="Arial"/>
          <w:b/>
          <w:bCs/>
          <w:color w:val="231F20"/>
          <w:szCs w:val="24"/>
          <w:lang w:eastAsia="en-GB"/>
        </w:rPr>
        <w:t>1</w:t>
      </w:r>
      <w:r w:rsidR="002469CB">
        <w:rPr>
          <w:rFonts w:cs="Arial"/>
          <w:b/>
          <w:bCs/>
          <w:color w:val="231F20"/>
          <w:szCs w:val="24"/>
          <w:lang w:eastAsia="en-GB"/>
        </w:rPr>
        <w:t>3</w:t>
      </w:r>
      <w:r w:rsidRPr="00B915E7">
        <w:rPr>
          <w:rFonts w:cs="Arial"/>
          <w:b/>
          <w:bCs/>
          <w:color w:val="231F20"/>
          <w:szCs w:val="24"/>
          <w:lang w:eastAsia="en-GB"/>
        </w:rPr>
        <w:t>.1</w:t>
      </w:r>
      <w:r w:rsidRPr="00B915E7">
        <w:rPr>
          <w:rFonts w:cs="Arial"/>
          <w:color w:val="231F20"/>
          <w:szCs w:val="24"/>
          <w:lang w:eastAsia="en-GB"/>
        </w:rPr>
        <w:t xml:space="preserve"> Tampe</w:t>
      </w:r>
      <w:r w:rsidR="00ED2CB3" w:rsidRPr="00B915E7">
        <w:rPr>
          <w:rFonts w:cs="Arial"/>
          <w:color w:val="231F20"/>
          <w:szCs w:val="24"/>
          <w:lang w:eastAsia="en-GB"/>
        </w:rPr>
        <w:t xml:space="preserve">ring with or misuse of cameras, </w:t>
      </w:r>
      <w:r w:rsidRPr="00B915E7">
        <w:rPr>
          <w:rFonts w:cs="Arial"/>
          <w:color w:val="231F20"/>
          <w:szCs w:val="24"/>
          <w:lang w:eastAsia="en-GB"/>
        </w:rPr>
        <w:t>monitoring or recording equipment,</w:t>
      </w:r>
      <w:r w:rsidR="002469CB">
        <w:rPr>
          <w:rFonts w:cs="Arial"/>
          <w:color w:val="231F20"/>
          <w:szCs w:val="24"/>
          <w:lang w:eastAsia="en-GB"/>
        </w:rPr>
        <w:t xml:space="preserve"> </w:t>
      </w:r>
      <w:r w:rsidRPr="00B915E7">
        <w:rPr>
          <w:rFonts w:cs="Arial"/>
          <w:color w:val="231F20"/>
          <w:szCs w:val="24"/>
          <w:lang w:eastAsia="en-GB"/>
        </w:rPr>
        <w:t>documents or recorded data by staff</w:t>
      </w:r>
      <w:r w:rsidR="00ED2CB3" w:rsidRPr="00B915E7">
        <w:rPr>
          <w:rFonts w:cs="Arial"/>
          <w:color w:val="231F20"/>
          <w:szCs w:val="24"/>
          <w:lang w:eastAsia="en-GB"/>
        </w:rPr>
        <w:t xml:space="preserve"> may </w:t>
      </w:r>
      <w:r w:rsidRPr="00B915E7">
        <w:rPr>
          <w:rFonts w:cs="Arial"/>
          <w:color w:val="231F20"/>
          <w:szCs w:val="24"/>
          <w:lang w:eastAsia="en-GB"/>
        </w:rPr>
        <w:t>be regarded as misconduct and could</w:t>
      </w:r>
      <w:r w:rsidR="002469CB">
        <w:rPr>
          <w:rFonts w:cs="Arial"/>
          <w:color w:val="231F20"/>
          <w:szCs w:val="24"/>
          <w:lang w:eastAsia="en-GB"/>
        </w:rPr>
        <w:t xml:space="preserve"> </w:t>
      </w:r>
      <w:r w:rsidRPr="00B915E7">
        <w:rPr>
          <w:rFonts w:cs="Arial"/>
          <w:color w:val="231F20"/>
          <w:szCs w:val="24"/>
          <w:lang w:eastAsia="en-GB"/>
        </w:rPr>
        <w:t>lead to</w:t>
      </w:r>
      <w:r w:rsidR="00ED2CB3" w:rsidRPr="00B915E7">
        <w:rPr>
          <w:rFonts w:cs="Arial"/>
          <w:color w:val="231F20"/>
          <w:szCs w:val="24"/>
          <w:lang w:eastAsia="en-GB"/>
        </w:rPr>
        <w:t xml:space="preserve"> disciplinary</w:t>
      </w:r>
      <w:r w:rsidR="002469CB">
        <w:rPr>
          <w:rFonts w:cs="Arial"/>
          <w:color w:val="231F20"/>
          <w:szCs w:val="24"/>
          <w:lang w:eastAsia="en-GB"/>
        </w:rPr>
        <w:t xml:space="preserve"> </w:t>
      </w:r>
      <w:r w:rsidR="00ED2CB3" w:rsidRPr="00B915E7">
        <w:rPr>
          <w:rFonts w:cs="Arial"/>
          <w:color w:val="231F20"/>
          <w:szCs w:val="24"/>
          <w:lang w:eastAsia="en-GB"/>
        </w:rPr>
        <w:t xml:space="preserve">action, which may </w:t>
      </w:r>
      <w:r w:rsidRPr="00B915E7">
        <w:rPr>
          <w:rFonts w:cs="Arial"/>
          <w:color w:val="231F20"/>
          <w:szCs w:val="24"/>
          <w:lang w:eastAsia="en-GB"/>
        </w:rPr>
        <w:t>result in dismissal or criminal</w:t>
      </w:r>
      <w:r w:rsidR="007A5CE3" w:rsidRPr="00B915E7">
        <w:rPr>
          <w:rFonts w:cs="Arial"/>
          <w:color w:val="231F20"/>
          <w:szCs w:val="24"/>
          <w:lang w:eastAsia="en-GB"/>
        </w:rPr>
        <w:t xml:space="preserve"> </w:t>
      </w:r>
      <w:r w:rsidRPr="00B915E7">
        <w:rPr>
          <w:rFonts w:cs="Arial"/>
          <w:color w:val="231F20"/>
          <w:szCs w:val="24"/>
          <w:lang w:eastAsia="en-GB"/>
        </w:rPr>
        <w:t>prosecution.</w:t>
      </w:r>
    </w:p>
    <w:p w14:paraId="4C90D04B" w14:textId="77777777" w:rsidR="006707D3" w:rsidRPr="00B915E7" w:rsidRDefault="006707D3" w:rsidP="00E2399C">
      <w:pPr>
        <w:autoSpaceDE w:val="0"/>
        <w:autoSpaceDN w:val="0"/>
        <w:adjustRightInd w:val="0"/>
        <w:spacing w:line="360" w:lineRule="auto"/>
        <w:ind w:left="567" w:hanging="567"/>
        <w:rPr>
          <w:rFonts w:cs="Arial"/>
          <w:color w:val="231F20"/>
          <w:szCs w:val="24"/>
          <w:lang w:eastAsia="en-GB"/>
        </w:rPr>
      </w:pPr>
    </w:p>
    <w:p w14:paraId="25E37CB8" w14:textId="60FD5B3C" w:rsidR="00664867" w:rsidRDefault="00664867" w:rsidP="00E2399C">
      <w:pPr>
        <w:autoSpaceDE w:val="0"/>
        <w:autoSpaceDN w:val="0"/>
        <w:adjustRightInd w:val="0"/>
        <w:spacing w:line="360" w:lineRule="auto"/>
        <w:ind w:left="567" w:hanging="567"/>
        <w:rPr>
          <w:rFonts w:cs="Arial"/>
          <w:color w:val="231F20"/>
          <w:szCs w:val="24"/>
          <w:lang w:eastAsia="en-GB"/>
        </w:rPr>
      </w:pPr>
      <w:r w:rsidRPr="00B915E7">
        <w:rPr>
          <w:rFonts w:cs="Arial"/>
          <w:b/>
          <w:bCs/>
          <w:color w:val="231F20"/>
          <w:szCs w:val="24"/>
          <w:lang w:eastAsia="en-GB"/>
        </w:rPr>
        <w:t>1</w:t>
      </w:r>
      <w:r w:rsidR="002469CB">
        <w:rPr>
          <w:rFonts w:cs="Arial"/>
          <w:b/>
          <w:bCs/>
          <w:color w:val="231F20"/>
          <w:szCs w:val="24"/>
          <w:lang w:eastAsia="en-GB"/>
        </w:rPr>
        <w:t>3</w:t>
      </w:r>
      <w:r w:rsidRPr="00B915E7">
        <w:rPr>
          <w:rFonts w:cs="Arial"/>
          <w:b/>
          <w:bCs/>
          <w:color w:val="231F20"/>
          <w:szCs w:val="24"/>
          <w:lang w:eastAsia="en-GB"/>
        </w:rPr>
        <w:t>.2</w:t>
      </w:r>
      <w:r w:rsidRPr="00B915E7">
        <w:rPr>
          <w:rFonts w:cs="Arial"/>
          <w:color w:val="231F20"/>
          <w:szCs w:val="24"/>
          <w:lang w:eastAsia="en-GB"/>
        </w:rPr>
        <w:t xml:space="preserve"> Any breach</w:t>
      </w:r>
      <w:r w:rsidR="00ED2CB3" w:rsidRPr="00B915E7">
        <w:rPr>
          <w:rFonts w:cs="Arial"/>
          <w:color w:val="231F20"/>
          <w:szCs w:val="24"/>
          <w:lang w:eastAsia="en-GB"/>
        </w:rPr>
        <w:t xml:space="preserve"> of this policy document or the </w:t>
      </w:r>
      <w:r w:rsidRPr="00B915E7">
        <w:rPr>
          <w:rFonts w:cs="Arial"/>
          <w:color w:val="231F20"/>
          <w:szCs w:val="24"/>
          <w:lang w:eastAsia="en-GB"/>
        </w:rPr>
        <w:t xml:space="preserve">CCTV Code </w:t>
      </w:r>
      <w:r w:rsidR="00ED2CB3" w:rsidRPr="00B915E7">
        <w:rPr>
          <w:rFonts w:cs="Arial"/>
          <w:color w:val="231F20"/>
          <w:szCs w:val="24"/>
          <w:lang w:eastAsia="en-GB"/>
        </w:rPr>
        <w:t xml:space="preserve">of Practice will be regarded as </w:t>
      </w:r>
      <w:r w:rsidRPr="00B915E7">
        <w:rPr>
          <w:rFonts w:cs="Arial"/>
          <w:color w:val="231F20"/>
          <w:szCs w:val="24"/>
          <w:lang w:eastAsia="en-GB"/>
        </w:rPr>
        <w:t xml:space="preserve">a serious </w:t>
      </w:r>
      <w:r w:rsidR="00ED2CB3" w:rsidRPr="00B915E7">
        <w:rPr>
          <w:rFonts w:cs="Arial"/>
          <w:color w:val="231F20"/>
          <w:szCs w:val="24"/>
          <w:lang w:eastAsia="en-GB"/>
        </w:rPr>
        <w:t xml:space="preserve">matter. Staff who are in breach </w:t>
      </w:r>
      <w:r w:rsidRPr="00B915E7">
        <w:rPr>
          <w:rFonts w:cs="Arial"/>
          <w:color w:val="231F20"/>
          <w:szCs w:val="24"/>
          <w:lang w:eastAsia="en-GB"/>
        </w:rPr>
        <w:t>of thi</w:t>
      </w:r>
      <w:r w:rsidR="00ED2CB3" w:rsidRPr="00B915E7">
        <w:rPr>
          <w:rFonts w:cs="Arial"/>
          <w:color w:val="231F20"/>
          <w:szCs w:val="24"/>
          <w:lang w:eastAsia="en-GB"/>
        </w:rPr>
        <w:t xml:space="preserve">s instruction may be subject to </w:t>
      </w:r>
      <w:r w:rsidRPr="00B915E7">
        <w:rPr>
          <w:rFonts w:cs="Arial"/>
          <w:color w:val="231F20"/>
          <w:szCs w:val="24"/>
          <w:lang w:eastAsia="en-GB"/>
        </w:rPr>
        <w:t>action under the Rhondda Cynon Taff County Borough Council</w:t>
      </w:r>
      <w:r w:rsidR="007A5CE3" w:rsidRPr="00B915E7">
        <w:rPr>
          <w:rFonts w:cs="Arial"/>
          <w:color w:val="231F20"/>
          <w:szCs w:val="24"/>
          <w:lang w:eastAsia="en-GB"/>
        </w:rPr>
        <w:t xml:space="preserve"> </w:t>
      </w:r>
      <w:r w:rsidRPr="00B915E7">
        <w:rPr>
          <w:rFonts w:cs="Arial"/>
          <w:color w:val="231F20"/>
          <w:szCs w:val="24"/>
          <w:lang w:eastAsia="en-GB"/>
        </w:rPr>
        <w:t>disciplinary procedures.</w:t>
      </w:r>
    </w:p>
    <w:p w14:paraId="3CD1506D" w14:textId="77777777" w:rsidR="006707D3" w:rsidRPr="00B915E7" w:rsidRDefault="006707D3" w:rsidP="00E2399C">
      <w:pPr>
        <w:autoSpaceDE w:val="0"/>
        <w:autoSpaceDN w:val="0"/>
        <w:adjustRightInd w:val="0"/>
        <w:spacing w:line="360" w:lineRule="auto"/>
        <w:ind w:left="567" w:hanging="567"/>
        <w:rPr>
          <w:rFonts w:cs="Arial"/>
          <w:color w:val="231F20"/>
          <w:szCs w:val="24"/>
          <w:lang w:eastAsia="en-GB"/>
        </w:rPr>
      </w:pPr>
    </w:p>
    <w:p w14:paraId="30FBBDD5" w14:textId="7C22D138" w:rsidR="00664867" w:rsidRDefault="00664867" w:rsidP="00E2399C">
      <w:pPr>
        <w:autoSpaceDE w:val="0"/>
        <w:autoSpaceDN w:val="0"/>
        <w:adjustRightInd w:val="0"/>
        <w:spacing w:line="360" w:lineRule="auto"/>
        <w:ind w:left="567" w:hanging="567"/>
        <w:rPr>
          <w:rFonts w:cs="Arial"/>
          <w:color w:val="231F20"/>
          <w:szCs w:val="24"/>
          <w:lang w:eastAsia="en-GB"/>
        </w:rPr>
      </w:pPr>
      <w:r w:rsidRPr="00B915E7">
        <w:rPr>
          <w:rFonts w:cs="Arial"/>
          <w:b/>
          <w:bCs/>
          <w:color w:val="231F20"/>
          <w:szCs w:val="24"/>
          <w:lang w:eastAsia="en-GB"/>
        </w:rPr>
        <w:t>1</w:t>
      </w:r>
      <w:r w:rsidR="002469CB">
        <w:rPr>
          <w:rFonts w:cs="Arial"/>
          <w:b/>
          <w:bCs/>
          <w:color w:val="231F20"/>
          <w:szCs w:val="24"/>
          <w:lang w:eastAsia="en-GB"/>
        </w:rPr>
        <w:t>3</w:t>
      </w:r>
      <w:r w:rsidRPr="00B915E7">
        <w:rPr>
          <w:rFonts w:cs="Arial"/>
          <w:b/>
          <w:bCs/>
          <w:color w:val="231F20"/>
          <w:szCs w:val="24"/>
          <w:lang w:eastAsia="en-GB"/>
        </w:rPr>
        <w:t>.3</w:t>
      </w:r>
      <w:r w:rsidRPr="00B915E7">
        <w:rPr>
          <w:rFonts w:cs="Arial"/>
          <w:color w:val="231F20"/>
          <w:szCs w:val="24"/>
          <w:lang w:eastAsia="en-GB"/>
        </w:rPr>
        <w:t xml:space="preserve"> The resp</w:t>
      </w:r>
      <w:r w:rsidR="00ED2CB3" w:rsidRPr="00B915E7">
        <w:rPr>
          <w:rFonts w:cs="Arial"/>
          <w:color w:val="231F20"/>
          <w:szCs w:val="24"/>
          <w:lang w:eastAsia="en-GB"/>
        </w:rPr>
        <w:t xml:space="preserve">onsibility for guaranteeing the </w:t>
      </w:r>
      <w:r w:rsidRPr="00B915E7">
        <w:rPr>
          <w:rFonts w:cs="Arial"/>
          <w:color w:val="231F20"/>
          <w:szCs w:val="24"/>
          <w:lang w:eastAsia="en-GB"/>
        </w:rPr>
        <w:t>security an</w:t>
      </w:r>
      <w:r w:rsidR="00ED2CB3" w:rsidRPr="00B915E7">
        <w:rPr>
          <w:rFonts w:cs="Arial"/>
          <w:color w:val="231F20"/>
          <w:szCs w:val="24"/>
          <w:lang w:eastAsia="en-GB"/>
        </w:rPr>
        <w:t xml:space="preserve">d proper use of the system will </w:t>
      </w:r>
      <w:r w:rsidRPr="00B915E7">
        <w:rPr>
          <w:rFonts w:cs="Arial"/>
          <w:color w:val="231F20"/>
          <w:szCs w:val="24"/>
          <w:lang w:eastAsia="en-GB"/>
        </w:rPr>
        <w:t>rest with the responsibl</w:t>
      </w:r>
      <w:r w:rsidR="00ED2CB3" w:rsidRPr="00B915E7">
        <w:rPr>
          <w:rFonts w:cs="Arial"/>
          <w:color w:val="231F20"/>
          <w:szCs w:val="24"/>
          <w:lang w:eastAsia="en-GB"/>
        </w:rPr>
        <w:t xml:space="preserve">e officer of the </w:t>
      </w:r>
      <w:r w:rsidRPr="00B915E7">
        <w:rPr>
          <w:rFonts w:cs="Arial"/>
          <w:color w:val="231F20"/>
          <w:szCs w:val="24"/>
          <w:lang w:eastAsia="en-GB"/>
        </w:rPr>
        <w:t>system concerned. These officers will, in</w:t>
      </w:r>
      <w:r w:rsidR="002469CB">
        <w:rPr>
          <w:rFonts w:cs="Arial"/>
          <w:color w:val="231F20"/>
          <w:szCs w:val="24"/>
          <w:lang w:eastAsia="en-GB"/>
        </w:rPr>
        <w:t xml:space="preserve"> </w:t>
      </w:r>
      <w:r w:rsidRPr="00B915E7">
        <w:rPr>
          <w:rFonts w:cs="Arial"/>
          <w:color w:val="231F20"/>
          <w:szCs w:val="24"/>
          <w:lang w:eastAsia="en-GB"/>
        </w:rPr>
        <w:t xml:space="preserve">the first </w:t>
      </w:r>
      <w:r w:rsidR="002469CB">
        <w:rPr>
          <w:rFonts w:cs="Arial"/>
          <w:color w:val="231F20"/>
          <w:szCs w:val="24"/>
          <w:lang w:eastAsia="en-GB"/>
        </w:rPr>
        <w:t>i</w:t>
      </w:r>
      <w:r w:rsidRPr="00B915E7">
        <w:rPr>
          <w:rFonts w:cs="Arial"/>
          <w:color w:val="231F20"/>
          <w:szCs w:val="24"/>
          <w:lang w:eastAsia="en-GB"/>
        </w:rPr>
        <w:t>ns</w:t>
      </w:r>
      <w:r w:rsidR="00ED2CB3" w:rsidRPr="00B915E7">
        <w:rPr>
          <w:rFonts w:cs="Arial"/>
          <w:color w:val="231F20"/>
          <w:szCs w:val="24"/>
          <w:lang w:eastAsia="en-GB"/>
        </w:rPr>
        <w:t xml:space="preserve">tance, investigate all breaches </w:t>
      </w:r>
      <w:r w:rsidRPr="00B915E7">
        <w:rPr>
          <w:rFonts w:cs="Arial"/>
          <w:color w:val="231F20"/>
          <w:szCs w:val="24"/>
          <w:lang w:eastAsia="en-GB"/>
        </w:rPr>
        <w:t>or allegations of breaches of security or</w:t>
      </w:r>
      <w:r w:rsidR="002469CB">
        <w:rPr>
          <w:rFonts w:cs="Arial"/>
          <w:color w:val="231F20"/>
          <w:szCs w:val="24"/>
          <w:lang w:eastAsia="en-GB"/>
        </w:rPr>
        <w:t xml:space="preserve"> </w:t>
      </w:r>
      <w:r w:rsidRPr="00B915E7">
        <w:rPr>
          <w:rFonts w:cs="Arial"/>
          <w:color w:val="231F20"/>
          <w:szCs w:val="24"/>
          <w:lang w:eastAsia="en-GB"/>
        </w:rPr>
        <w:t>misuse a</w:t>
      </w:r>
      <w:r w:rsidR="00ED2CB3" w:rsidRPr="00B915E7">
        <w:rPr>
          <w:rFonts w:cs="Arial"/>
          <w:color w:val="231F20"/>
          <w:szCs w:val="24"/>
          <w:lang w:eastAsia="en-GB"/>
        </w:rPr>
        <w:t xml:space="preserve">nd will report his/her findings </w:t>
      </w:r>
      <w:r w:rsidR="007C1ADA" w:rsidRPr="00B915E7">
        <w:rPr>
          <w:rFonts w:cs="Arial"/>
          <w:color w:val="231F20"/>
          <w:szCs w:val="24"/>
          <w:lang w:eastAsia="en-GB"/>
        </w:rPr>
        <w:t xml:space="preserve">to </w:t>
      </w:r>
      <w:r w:rsidRPr="00B915E7">
        <w:rPr>
          <w:rFonts w:cs="Arial"/>
          <w:color w:val="231F20"/>
          <w:szCs w:val="24"/>
          <w:lang w:eastAsia="en-GB"/>
        </w:rPr>
        <w:t>their head of service and director.</w:t>
      </w:r>
    </w:p>
    <w:p w14:paraId="450F8A2F" w14:textId="649D5092" w:rsidR="00664867" w:rsidRPr="00482133" w:rsidRDefault="002469CB" w:rsidP="00E2399C">
      <w:pPr>
        <w:autoSpaceDE w:val="0"/>
        <w:autoSpaceDN w:val="0"/>
        <w:adjustRightInd w:val="0"/>
        <w:spacing w:line="360" w:lineRule="auto"/>
        <w:rPr>
          <w:rFonts w:cs="Arial"/>
          <w:b/>
          <w:bCs/>
          <w:color w:val="B40738"/>
          <w:sz w:val="28"/>
          <w:szCs w:val="28"/>
          <w:lang w:eastAsia="en-GB"/>
        </w:rPr>
      </w:pPr>
      <w:r>
        <w:rPr>
          <w:rFonts w:cs="Arial"/>
          <w:b/>
          <w:bCs/>
          <w:color w:val="B40738"/>
          <w:sz w:val="28"/>
          <w:szCs w:val="28"/>
          <w:lang w:eastAsia="en-GB"/>
        </w:rPr>
        <w:lastRenderedPageBreak/>
        <w:t>14</w:t>
      </w:r>
      <w:r w:rsidR="00664867" w:rsidRPr="00482133">
        <w:rPr>
          <w:rFonts w:cs="Arial"/>
          <w:b/>
          <w:bCs/>
          <w:color w:val="B40738"/>
          <w:sz w:val="28"/>
          <w:szCs w:val="28"/>
          <w:lang w:eastAsia="en-GB"/>
        </w:rPr>
        <w:t>. Health and safety</w:t>
      </w:r>
    </w:p>
    <w:p w14:paraId="738C040C" w14:textId="500A59F2" w:rsidR="00664867" w:rsidRPr="00B915E7" w:rsidRDefault="00664867" w:rsidP="00E2399C">
      <w:pPr>
        <w:autoSpaceDE w:val="0"/>
        <w:autoSpaceDN w:val="0"/>
        <w:adjustRightInd w:val="0"/>
        <w:spacing w:line="360" w:lineRule="auto"/>
        <w:ind w:left="567" w:hanging="567"/>
        <w:rPr>
          <w:rFonts w:cs="Arial"/>
          <w:color w:val="231F20"/>
          <w:szCs w:val="24"/>
          <w:lang w:eastAsia="en-GB"/>
        </w:rPr>
      </w:pPr>
      <w:r w:rsidRPr="00B915E7">
        <w:rPr>
          <w:rFonts w:cs="Arial"/>
          <w:b/>
          <w:bCs/>
          <w:color w:val="231F20"/>
          <w:szCs w:val="24"/>
          <w:lang w:eastAsia="en-GB"/>
        </w:rPr>
        <w:t>1</w:t>
      </w:r>
      <w:r w:rsidR="002469CB">
        <w:rPr>
          <w:rFonts w:cs="Arial"/>
          <w:b/>
          <w:bCs/>
          <w:color w:val="231F20"/>
          <w:szCs w:val="24"/>
          <w:lang w:eastAsia="en-GB"/>
        </w:rPr>
        <w:t>4</w:t>
      </w:r>
      <w:r w:rsidRPr="00B915E7">
        <w:rPr>
          <w:rFonts w:cs="Arial"/>
          <w:b/>
          <w:bCs/>
          <w:color w:val="231F20"/>
          <w:szCs w:val="24"/>
          <w:lang w:eastAsia="en-GB"/>
        </w:rPr>
        <w:t>.1</w:t>
      </w:r>
      <w:r w:rsidRPr="00B915E7">
        <w:rPr>
          <w:rFonts w:cs="Arial"/>
          <w:color w:val="231F20"/>
          <w:szCs w:val="24"/>
          <w:lang w:eastAsia="en-GB"/>
        </w:rPr>
        <w:t xml:space="preserve"> The responsible </w:t>
      </w:r>
      <w:r w:rsidR="00ED2CB3" w:rsidRPr="00B915E7">
        <w:rPr>
          <w:rFonts w:cs="Arial"/>
          <w:color w:val="231F20"/>
          <w:szCs w:val="24"/>
          <w:lang w:eastAsia="en-GB"/>
        </w:rPr>
        <w:t xml:space="preserve">officer is to ensure that </w:t>
      </w:r>
      <w:r w:rsidRPr="00B915E7">
        <w:rPr>
          <w:rFonts w:cs="Arial"/>
          <w:color w:val="231F20"/>
          <w:szCs w:val="24"/>
          <w:lang w:eastAsia="en-GB"/>
        </w:rPr>
        <w:t>staff ar</w:t>
      </w:r>
      <w:r w:rsidR="00ED2CB3" w:rsidRPr="00B915E7">
        <w:rPr>
          <w:rFonts w:cs="Arial"/>
          <w:color w:val="231F20"/>
          <w:szCs w:val="24"/>
          <w:lang w:eastAsia="en-GB"/>
        </w:rPr>
        <w:t xml:space="preserve">e made aware of and comply with </w:t>
      </w:r>
      <w:r w:rsidRPr="00B915E7">
        <w:rPr>
          <w:rFonts w:cs="Arial"/>
          <w:color w:val="231F20"/>
          <w:szCs w:val="24"/>
          <w:lang w:eastAsia="en-GB"/>
        </w:rPr>
        <w:t xml:space="preserve">all </w:t>
      </w:r>
      <w:r w:rsidR="007A5CE3" w:rsidRPr="00B915E7">
        <w:rPr>
          <w:rFonts w:cs="Arial"/>
          <w:color w:val="231F20"/>
          <w:szCs w:val="24"/>
          <w:lang w:eastAsia="en-GB"/>
        </w:rPr>
        <w:t>School</w:t>
      </w:r>
      <w:r w:rsidRPr="00B915E7">
        <w:rPr>
          <w:rFonts w:cs="Arial"/>
          <w:color w:val="231F20"/>
          <w:szCs w:val="24"/>
          <w:lang w:eastAsia="en-GB"/>
        </w:rPr>
        <w:t xml:space="preserve"> policies on</w:t>
      </w:r>
      <w:r w:rsidR="000C542D" w:rsidRPr="00B915E7">
        <w:rPr>
          <w:rFonts w:cs="Arial"/>
          <w:color w:val="231F20"/>
          <w:szCs w:val="24"/>
          <w:lang w:eastAsia="en-GB"/>
        </w:rPr>
        <w:t xml:space="preserve"> </w:t>
      </w:r>
      <w:r w:rsidRPr="00B915E7">
        <w:rPr>
          <w:rFonts w:cs="Arial"/>
          <w:color w:val="231F20"/>
          <w:szCs w:val="24"/>
          <w:lang w:eastAsia="en-GB"/>
        </w:rPr>
        <w:t>health and</w:t>
      </w:r>
      <w:r w:rsidR="00ED2CB3" w:rsidRPr="00B915E7">
        <w:rPr>
          <w:rFonts w:cs="Arial"/>
          <w:color w:val="231F20"/>
          <w:szCs w:val="24"/>
          <w:lang w:eastAsia="en-GB"/>
        </w:rPr>
        <w:t xml:space="preserve"> safety. </w:t>
      </w:r>
      <w:r w:rsidR="00DD06B6" w:rsidRPr="00B915E7">
        <w:rPr>
          <w:rFonts w:cs="Arial"/>
          <w:color w:val="231F20"/>
          <w:szCs w:val="24"/>
          <w:lang w:eastAsia="en-GB"/>
        </w:rPr>
        <w:t>They</w:t>
      </w:r>
      <w:r w:rsidR="00ED2CB3" w:rsidRPr="00B915E7">
        <w:rPr>
          <w:rFonts w:cs="Arial"/>
          <w:color w:val="231F20"/>
          <w:szCs w:val="24"/>
          <w:lang w:eastAsia="en-GB"/>
        </w:rPr>
        <w:t xml:space="preserve"> are </w:t>
      </w:r>
      <w:r w:rsidRPr="00B915E7">
        <w:rPr>
          <w:rFonts w:cs="Arial"/>
          <w:color w:val="231F20"/>
          <w:szCs w:val="24"/>
          <w:lang w:eastAsia="en-GB"/>
        </w:rPr>
        <w:t>to be aware of policies relating to</w:t>
      </w:r>
      <w:r w:rsidR="000C542D" w:rsidRPr="00B915E7">
        <w:rPr>
          <w:rFonts w:cs="Arial"/>
          <w:color w:val="231F20"/>
          <w:szCs w:val="24"/>
          <w:lang w:eastAsia="en-GB"/>
        </w:rPr>
        <w:t xml:space="preserve"> </w:t>
      </w:r>
      <w:r w:rsidRPr="00B915E7">
        <w:rPr>
          <w:rFonts w:cs="Arial"/>
          <w:color w:val="231F20"/>
          <w:szCs w:val="24"/>
          <w:lang w:eastAsia="en-GB"/>
        </w:rPr>
        <w:t>working</w:t>
      </w:r>
      <w:r w:rsidR="00ED2CB3" w:rsidRPr="00B915E7">
        <w:rPr>
          <w:rFonts w:cs="Arial"/>
          <w:color w:val="231F20"/>
          <w:szCs w:val="24"/>
          <w:lang w:eastAsia="en-GB"/>
        </w:rPr>
        <w:t xml:space="preserve"> with electrical equipment, VDU </w:t>
      </w:r>
      <w:r w:rsidRPr="00B915E7">
        <w:rPr>
          <w:rFonts w:cs="Arial"/>
          <w:color w:val="231F20"/>
          <w:szCs w:val="24"/>
          <w:lang w:eastAsia="en-GB"/>
        </w:rPr>
        <w:t>Regulations.</w:t>
      </w:r>
    </w:p>
    <w:p w14:paraId="57E0B466" w14:textId="77777777" w:rsidR="00845958" w:rsidRDefault="00845958" w:rsidP="00E2399C">
      <w:pPr>
        <w:autoSpaceDE w:val="0"/>
        <w:autoSpaceDN w:val="0"/>
        <w:adjustRightInd w:val="0"/>
        <w:spacing w:line="360" w:lineRule="auto"/>
        <w:rPr>
          <w:rFonts w:cs="Arial"/>
          <w:color w:val="231F20"/>
          <w:szCs w:val="24"/>
          <w:lang w:eastAsia="en-GB"/>
        </w:rPr>
      </w:pPr>
    </w:p>
    <w:p w14:paraId="57CC5053" w14:textId="77777777" w:rsidR="00584F4A" w:rsidRPr="00B915E7" w:rsidRDefault="00584F4A" w:rsidP="00E2399C">
      <w:pPr>
        <w:autoSpaceDE w:val="0"/>
        <w:autoSpaceDN w:val="0"/>
        <w:adjustRightInd w:val="0"/>
        <w:spacing w:line="360" w:lineRule="auto"/>
        <w:rPr>
          <w:rFonts w:cs="Arial"/>
          <w:color w:val="231F20"/>
          <w:szCs w:val="24"/>
          <w:lang w:eastAsia="en-GB"/>
        </w:rPr>
      </w:pPr>
    </w:p>
    <w:p w14:paraId="5D84444C" w14:textId="1655D70E" w:rsidR="00664867" w:rsidRPr="00482133" w:rsidRDefault="00664867" w:rsidP="00E2399C">
      <w:pPr>
        <w:autoSpaceDE w:val="0"/>
        <w:autoSpaceDN w:val="0"/>
        <w:adjustRightInd w:val="0"/>
        <w:spacing w:line="360" w:lineRule="auto"/>
        <w:rPr>
          <w:rFonts w:cs="Arial"/>
          <w:b/>
          <w:bCs/>
          <w:color w:val="B40738"/>
          <w:sz w:val="28"/>
          <w:szCs w:val="28"/>
          <w:lang w:eastAsia="en-GB"/>
        </w:rPr>
      </w:pPr>
      <w:r w:rsidRPr="00482133">
        <w:rPr>
          <w:rFonts w:cs="Arial"/>
          <w:b/>
          <w:bCs/>
          <w:color w:val="B40738"/>
          <w:sz w:val="28"/>
          <w:szCs w:val="28"/>
          <w:lang w:eastAsia="en-GB"/>
        </w:rPr>
        <w:t>1</w:t>
      </w:r>
      <w:r w:rsidR="002469CB">
        <w:rPr>
          <w:rFonts w:cs="Arial"/>
          <w:b/>
          <w:bCs/>
          <w:color w:val="B40738"/>
          <w:sz w:val="28"/>
          <w:szCs w:val="28"/>
          <w:lang w:eastAsia="en-GB"/>
        </w:rPr>
        <w:t>5</w:t>
      </w:r>
      <w:r w:rsidRPr="00482133">
        <w:rPr>
          <w:rFonts w:cs="Arial"/>
          <w:b/>
          <w:bCs/>
          <w:color w:val="B40738"/>
          <w:sz w:val="28"/>
          <w:szCs w:val="28"/>
          <w:lang w:eastAsia="en-GB"/>
        </w:rPr>
        <w:t>. Complaints</w:t>
      </w:r>
    </w:p>
    <w:p w14:paraId="3F83D18D" w14:textId="3D79266A" w:rsidR="00845958" w:rsidRPr="00B915E7" w:rsidRDefault="00664867" w:rsidP="00E2399C">
      <w:pPr>
        <w:autoSpaceDE w:val="0"/>
        <w:autoSpaceDN w:val="0"/>
        <w:adjustRightInd w:val="0"/>
        <w:spacing w:line="360" w:lineRule="auto"/>
        <w:ind w:left="567" w:hanging="567"/>
        <w:rPr>
          <w:rFonts w:cs="Arial"/>
          <w:color w:val="231F20"/>
          <w:szCs w:val="24"/>
          <w:lang w:eastAsia="en-GB"/>
        </w:rPr>
      </w:pPr>
      <w:r w:rsidRPr="00B915E7">
        <w:rPr>
          <w:rFonts w:cs="Arial"/>
          <w:b/>
          <w:bCs/>
          <w:color w:val="231F20"/>
          <w:szCs w:val="24"/>
          <w:lang w:eastAsia="en-GB"/>
        </w:rPr>
        <w:t>1</w:t>
      </w:r>
      <w:r w:rsidR="002469CB">
        <w:rPr>
          <w:rFonts w:cs="Arial"/>
          <w:b/>
          <w:bCs/>
          <w:color w:val="231F20"/>
          <w:szCs w:val="24"/>
          <w:lang w:eastAsia="en-GB"/>
        </w:rPr>
        <w:t>5.</w:t>
      </w:r>
      <w:r w:rsidRPr="00B915E7">
        <w:rPr>
          <w:rFonts w:cs="Arial"/>
          <w:b/>
          <w:bCs/>
          <w:color w:val="231F20"/>
          <w:szCs w:val="24"/>
          <w:lang w:eastAsia="en-GB"/>
        </w:rPr>
        <w:t>1</w:t>
      </w:r>
      <w:r w:rsidRPr="00B915E7">
        <w:rPr>
          <w:rFonts w:cs="Arial"/>
          <w:color w:val="231F20"/>
          <w:szCs w:val="24"/>
          <w:lang w:eastAsia="en-GB"/>
        </w:rPr>
        <w:t xml:space="preserve"> Complaint</w:t>
      </w:r>
      <w:r w:rsidR="00ED2CB3" w:rsidRPr="00B915E7">
        <w:rPr>
          <w:rFonts w:cs="Arial"/>
          <w:color w:val="231F20"/>
          <w:szCs w:val="24"/>
          <w:lang w:eastAsia="en-GB"/>
        </w:rPr>
        <w:t xml:space="preserve">s about the operation of a CCTV </w:t>
      </w:r>
      <w:r w:rsidRPr="00B915E7">
        <w:rPr>
          <w:rFonts w:cs="Arial"/>
          <w:color w:val="231F20"/>
          <w:szCs w:val="24"/>
          <w:lang w:eastAsia="en-GB"/>
        </w:rPr>
        <w:t>system s</w:t>
      </w:r>
      <w:r w:rsidR="00ED2CB3" w:rsidRPr="00B915E7">
        <w:rPr>
          <w:rFonts w:cs="Arial"/>
          <w:color w:val="231F20"/>
          <w:szCs w:val="24"/>
          <w:lang w:eastAsia="en-GB"/>
        </w:rPr>
        <w:t xml:space="preserve">hould be addressed initially to </w:t>
      </w:r>
      <w:r w:rsidRPr="00B915E7">
        <w:rPr>
          <w:rFonts w:cs="Arial"/>
          <w:color w:val="231F20"/>
          <w:szCs w:val="24"/>
          <w:lang w:eastAsia="en-GB"/>
        </w:rPr>
        <w:t xml:space="preserve">the </w:t>
      </w:r>
      <w:r w:rsidR="00845958" w:rsidRPr="00B915E7">
        <w:rPr>
          <w:rFonts w:cs="Arial"/>
          <w:color w:val="231F20"/>
          <w:szCs w:val="24"/>
          <w:lang w:eastAsia="en-GB"/>
        </w:rPr>
        <w:t>RO</w:t>
      </w:r>
      <w:r w:rsidRPr="00B915E7">
        <w:rPr>
          <w:rFonts w:cs="Arial"/>
          <w:color w:val="231F20"/>
          <w:szCs w:val="24"/>
          <w:lang w:eastAsia="en-GB"/>
        </w:rPr>
        <w:t>. All complaints will</w:t>
      </w:r>
      <w:r w:rsidR="00ED2CB3" w:rsidRPr="00B915E7">
        <w:rPr>
          <w:rFonts w:cs="Arial"/>
          <w:color w:val="231F20"/>
          <w:szCs w:val="24"/>
          <w:lang w:eastAsia="en-GB"/>
        </w:rPr>
        <w:t xml:space="preserve"> </w:t>
      </w:r>
      <w:r w:rsidRPr="00B915E7">
        <w:rPr>
          <w:rFonts w:cs="Arial"/>
          <w:color w:val="231F20"/>
          <w:szCs w:val="24"/>
          <w:lang w:eastAsia="en-GB"/>
        </w:rPr>
        <w:t xml:space="preserve">be dealt with in accordance with </w:t>
      </w:r>
      <w:r w:rsidR="00845958" w:rsidRPr="00B915E7">
        <w:rPr>
          <w:rFonts w:cs="Arial"/>
          <w:color w:val="231F20"/>
          <w:szCs w:val="24"/>
          <w:lang w:eastAsia="en-GB"/>
        </w:rPr>
        <w:t>School Third Party C</w:t>
      </w:r>
      <w:r w:rsidR="00ED2CB3" w:rsidRPr="00B915E7">
        <w:rPr>
          <w:rFonts w:cs="Arial"/>
          <w:color w:val="231F20"/>
          <w:szCs w:val="24"/>
          <w:lang w:eastAsia="en-GB"/>
        </w:rPr>
        <w:t xml:space="preserve">omplaints </w:t>
      </w:r>
      <w:r w:rsidRPr="00B915E7">
        <w:rPr>
          <w:rFonts w:cs="Arial"/>
          <w:color w:val="231F20"/>
          <w:szCs w:val="24"/>
          <w:lang w:eastAsia="en-GB"/>
        </w:rPr>
        <w:t>procedure</w:t>
      </w:r>
      <w:r w:rsidR="00845958" w:rsidRPr="00B915E7">
        <w:rPr>
          <w:rFonts w:cs="Arial"/>
          <w:color w:val="231F20"/>
          <w:szCs w:val="24"/>
          <w:lang w:eastAsia="en-GB"/>
        </w:rPr>
        <w:t>.</w:t>
      </w:r>
    </w:p>
    <w:p w14:paraId="66A52C56" w14:textId="45DA4588" w:rsidR="006707D3" w:rsidRDefault="006707D3" w:rsidP="00E2399C">
      <w:pPr>
        <w:spacing w:after="160" w:line="360" w:lineRule="auto"/>
        <w:rPr>
          <w:rFonts w:cs="Arial"/>
          <w:color w:val="231F20"/>
          <w:szCs w:val="24"/>
          <w:lang w:eastAsia="en-GB"/>
        </w:rPr>
      </w:pPr>
    </w:p>
    <w:p w14:paraId="2DE0B259" w14:textId="77777777" w:rsidR="00584F4A" w:rsidRDefault="00584F4A" w:rsidP="00E2399C">
      <w:pPr>
        <w:spacing w:after="160" w:line="360" w:lineRule="auto"/>
        <w:rPr>
          <w:rFonts w:cs="Arial"/>
          <w:color w:val="231F20"/>
          <w:szCs w:val="24"/>
          <w:lang w:eastAsia="en-GB"/>
        </w:rPr>
      </w:pPr>
    </w:p>
    <w:p w14:paraId="5DBF3B27" w14:textId="64C23F5E" w:rsidR="00664867" w:rsidRPr="00482133" w:rsidRDefault="002469CB" w:rsidP="00E2399C">
      <w:pPr>
        <w:autoSpaceDE w:val="0"/>
        <w:autoSpaceDN w:val="0"/>
        <w:adjustRightInd w:val="0"/>
        <w:spacing w:line="360" w:lineRule="auto"/>
        <w:rPr>
          <w:rFonts w:cs="Arial"/>
          <w:b/>
          <w:bCs/>
          <w:color w:val="B40738"/>
          <w:sz w:val="28"/>
          <w:szCs w:val="28"/>
          <w:lang w:eastAsia="en-GB"/>
        </w:rPr>
      </w:pPr>
      <w:r>
        <w:rPr>
          <w:rFonts w:cs="Arial"/>
          <w:b/>
          <w:bCs/>
          <w:color w:val="B40738"/>
          <w:sz w:val="28"/>
          <w:szCs w:val="28"/>
          <w:lang w:eastAsia="en-GB"/>
        </w:rPr>
        <w:t>16</w:t>
      </w:r>
      <w:r w:rsidR="00664867" w:rsidRPr="00482133">
        <w:rPr>
          <w:rFonts w:cs="Arial"/>
          <w:b/>
          <w:bCs/>
          <w:color w:val="B40738"/>
          <w:sz w:val="28"/>
          <w:szCs w:val="28"/>
          <w:lang w:eastAsia="en-GB"/>
        </w:rPr>
        <w:t>. Further advice</w:t>
      </w:r>
      <w:r w:rsidR="001C0C95">
        <w:rPr>
          <w:rFonts w:cs="Arial"/>
          <w:b/>
          <w:bCs/>
          <w:color w:val="B40738"/>
          <w:sz w:val="28"/>
          <w:szCs w:val="28"/>
          <w:lang w:eastAsia="en-GB"/>
        </w:rPr>
        <w:t xml:space="preserve"> </w:t>
      </w:r>
      <w:r w:rsidR="00664867" w:rsidRPr="00482133">
        <w:rPr>
          <w:rFonts w:cs="Arial"/>
          <w:b/>
          <w:bCs/>
          <w:color w:val="B40738"/>
          <w:sz w:val="28"/>
          <w:szCs w:val="28"/>
          <w:lang w:eastAsia="en-GB"/>
        </w:rPr>
        <w:t>/</w:t>
      </w:r>
      <w:r w:rsidR="001C0C95">
        <w:rPr>
          <w:rFonts w:cs="Arial"/>
          <w:b/>
          <w:bCs/>
          <w:color w:val="B40738"/>
          <w:sz w:val="28"/>
          <w:szCs w:val="28"/>
          <w:lang w:eastAsia="en-GB"/>
        </w:rPr>
        <w:t xml:space="preserve"> </w:t>
      </w:r>
      <w:r w:rsidR="00664867" w:rsidRPr="00482133">
        <w:rPr>
          <w:rFonts w:cs="Arial"/>
          <w:b/>
          <w:bCs/>
          <w:color w:val="B40738"/>
          <w:sz w:val="28"/>
          <w:szCs w:val="28"/>
          <w:lang w:eastAsia="en-GB"/>
        </w:rPr>
        <w:t>information</w:t>
      </w:r>
    </w:p>
    <w:p w14:paraId="612649E1" w14:textId="7822D67D" w:rsidR="00664867" w:rsidRPr="00B915E7" w:rsidRDefault="00664867" w:rsidP="00E2399C">
      <w:pPr>
        <w:autoSpaceDE w:val="0"/>
        <w:autoSpaceDN w:val="0"/>
        <w:adjustRightInd w:val="0"/>
        <w:spacing w:line="360" w:lineRule="auto"/>
        <w:ind w:left="567" w:hanging="567"/>
        <w:rPr>
          <w:rFonts w:cs="Arial"/>
          <w:color w:val="231F20"/>
          <w:szCs w:val="24"/>
          <w:lang w:eastAsia="en-GB"/>
        </w:rPr>
      </w:pPr>
      <w:r w:rsidRPr="00B915E7">
        <w:rPr>
          <w:rFonts w:cs="Arial"/>
          <w:b/>
          <w:bCs/>
          <w:color w:val="231F20"/>
          <w:szCs w:val="24"/>
          <w:lang w:eastAsia="en-GB"/>
        </w:rPr>
        <w:t>1</w:t>
      </w:r>
      <w:r w:rsidR="002469CB">
        <w:rPr>
          <w:rFonts w:cs="Arial"/>
          <w:b/>
          <w:bCs/>
          <w:color w:val="231F20"/>
          <w:szCs w:val="24"/>
          <w:lang w:eastAsia="en-GB"/>
        </w:rPr>
        <w:t>6</w:t>
      </w:r>
      <w:r w:rsidRPr="00B915E7">
        <w:rPr>
          <w:rFonts w:cs="Arial"/>
          <w:b/>
          <w:bCs/>
          <w:color w:val="231F20"/>
          <w:szCs w:val="24"/>
          <w:lang w:eastAsia="en-GB"/>
        </w:rPr>
        <w:t>.1</w:t>
      </w:r>
      <w:r w:rsidRPr="00B915E7">
        <w:rPr>
          <w:rFonts w:cs="Arial"/>
          <w:color w:val="231F20"/>
          <w:szCs w:val="24"/>
          <w:lang w:eastAsia="en-GB"/>
        </w:rPr>
        <w:t xml:space="preserve"> Further</w:t>
      </w:r>
      <w:r w:rsidR="00ED2CB3" w:rsidRPr="00B915E7">
        <w:rPr>
          <w:rFonts w:cs="Arial"/>
          <w:color w:val="231F20"/>
          <w:szCs w:val="24"/>
          <w:lang w:eastAsia="en-GB"/>
        </w:rPr>
        <w:t xml:space="preserve"> advice on CCTV related matters </w:t>
      </w:r>
      <w:r w:rsidRPr="00B915E7">
        <w:rPr>
          <w:rFonts w:cs="Arial"/>
          <w:color w:val="231F20"/>
          <w:szCs w:val="24"/>
          <w:lang w:eastAsia="en-GB"/>
        </w:rPr>
        <w:t>may be obtained from the individuals</w:t>
      </w:r>
      <w:r w:rsidR="002469CB">
        <w:rPr>
          <w:rFonts w:cs="Arial"/>
          <w:color w:val="231F20"/>
          <w:szCs w:val="24"/>
          <w:lang w:eastAsia="en-GB"/>
        </w:rPr>
        <w:t xml:space="preserve"> </w:t>
      </w:r>
      <w:r w:rsidRPr="00B915E7">
        <w:rPr>
          <w:rFonts w:cs="Arial"/>
          <w:color w:val="231F20"/>
          <w:szCs w:val="24"/>
          <w:lang w:eastAsia="en-GB"/>
        </w:rPr>
        <w:t>and organis</w:t>
      </w:r>
      <w:r w:rsidR="00ED2CB3" w:rsidRPr="00B915E7">
        <w:rPr>
          <w:rFonts w:cs="Arial"/>
          <w:color w:val="231F20"/>
          <w:szCs w:val="24"/>
          <w:lang w:eastAsia="en-GB"/>
        </w:rPr>
        <w:t xml:space="preserve">ations shown below (add </w:t>
      </w:r>
      <w:r w:rsidRPr="00B915E7">
        <w:rPr>
          <w:rFonts w:cs="Arial"/>
          <w:color w:val="231F20"/>
          <w:szCs w:val="24"/>
          <w:lang w:eastAsia="en-GB"/>
        </w:rPr>
        <w:t>names, telephone numbers and e</w:t>
      </w:r>
      <w:r w:rsidR="007C1ADA" w:rsidRPr="00B915E7">
        <w:rPr>
          <w:rFonts w:cs="Arial"/>
          <w:color w:val="231F20"/>
          <w:szCs w:val="24"/>
          <w:lang w:eastAsia="en-GB"/>
        </w:rPr>
        <w:t>m</w:t>
      </w:r>
      <w:r w:rsidRPr="00B915E7">
        <w:rPr>
          <w:rFonts w:cs="Arial"/>
          <w:color w:val="231F20"/>
          <w:szCs w:val="24"/>
          <w:lang w:eastAsia="en-GB"/>
        </w:rPr>
        <w:t>ail</w:t>
      </w:r>
      <w:r w:rsidR="002469CB">
        <w:rPr>
          <w:rFonts w:cs="Arial"/>
          <w:color w:val="231F20"/>
          <w:szCs w:val="24"/>
          <w:lang w:eastAsia="en-GB"/>
        </w:rPr>
        <w:t xml:space="preserve"> </w:t>
      </w:r>
      <w:r w:rsidRPr="00B915E7">
        <w:rPr>
          <w:rFonts w:cs="Arial"/>
          <w:color w:val="231F20"/>
          <w:szCs w:val="24"/>
          <w:lang w:eastAsia="en-GB"/>
        </w:rPr>
        <w:t>addresses below each name):</w:t>
      </w:r>
    </w:p>
    <w:p w14:paraId="14ED2FD5" w14:textId="6B8B6DB2" w:rsidR="00664867" w:rsidRPr="002469CB" w:rsidRDefault="00664867" w:rsidP="00E2399C">
      <w:pPr>
        <w:pStyle w:val="ListParagraph"/>
        <w:numPr>
          <w:ilvl w:val="0"/>
          <w:numId w:val="23"/>
        </w:numPr>
        <w:autoSpaceDE w:val="0"/>
        <w:autoSpaceDN w:val="0"/>
        <w:adjustRightInd w:val="0"/>
        <w:spacing w:line="360" w:lineRule="auto"/>
        <w:rPr>
          <w:rFonts w:cs="Arial"/>
          <w:szCs w:val="24"/>
          <w:lang w:eastAsia="en-GB"/>
        </w:rPr>
      </w:pPr>
      <w:r w:rsidRPr="002469CB">
        <w:rPr>
          <w:rFonts w:cs="Arial"/>
          <w:szCs w:val="24"/>
          <w:lang w:eastAsia="en-GB"/>
        </w:rPr>
        <w:t>Gen</w:t>
      </w:r>
      <w:r w:rsidR="00ED2CB3" w:rsidRPr="002469CB">
        <w:rPr>
          <w:rFonts w:cs="Arial"/>
          <w:szCs w:val="24"/>
          <w:lang w:eastAsia="en-GB"/>
        </w:rPr>
        <w:t xml:space="preserve">eral advice from their own line </w:t>
      </w:r>
      <w:r w:rsidRPr="002469CB">
        <w:rPr>
          <w:rFonts w:cs="Arial"/>
          <w:szCs w:val="24"/>
          <w:lang w:eastAsia="en-GB"/>
        </w:rPr>
        <w:t>managers</w:t>
      </w:r>
    </w:p>
    <w:p w14:paraId="6A50B1DA" w14:textId="0BF0AC4B" w:rsidR="00664867" w:rsidRPr="002469CB" w:rsidRDefault="00664867" w:rsidP="00E2399C">
      <w:pPr>
        <w:pStyle w:val="ListParagraph"/>
        <w:numPr>
          <w:ilvl w:val="0"/>
          <w:numId w:val="23"/>
        </w:numPr>
        <w:autoSpaceDE w:val="0"/>
        <w:autoSpaceDN w:val="0"/>
        <w:adjustRightInd w:val="0"/>
        <w:spacing w:line="360" w:lineRule="auto"/>
        <w:rPr>
          <w:rFonts w:cs="Arial"/>
          <w:szCs w:val="24"/>
          <w:lang w:eastAsia="en-GB"/>
        </w:rPr>
      </w:pPr>
      <w:r w:rsidRPr="002469CB">
        <w:rPr>
          <w:rFonts w:cs="Arial"/>
          <w:szCs w:val="24"/>
          <w:lang w:eastAsia="en-GB"/>
        </w:rPr>
        <w:t>Advi</w:t>
      </w:r>
      <w:r w:rsidR="00ED2CB3" w:rsidRPr="002469CB">
        <w:rPr>
          <w:rFonts w:cs="Arial"/>
          <w:szCs w:val="24"/>
          <w:lang w:eastAsia="en-GB"/>
        </w:rPr>
        <w:t xml:space="preserve">ce on CCTV issues from </w:t>
      </w:r>
      <w:r w:rsidR="00ED2CB3" w:rsidRPr="009B3000">
        <w:rPr>
          <w:rFonts w:cs="Arial"/>
          <w:szCs w:val="24"/>
          <w:lang w:eastAsia="en-GB"/>
        </w:rPr>
        <w:t xml:space="preserve">the </w:t>
      </w:r>
      <w:r w:rsidR="009B3000" w:rsidRPr="009B3000">
        <w:rPr>
          <w:rFonts w:cs="Arial"/>
          <w:szCs w:val="24"/>
          <w:lang w:eastAsia="en-GB"/>
        </w:rPr>
        <w:t>Council’s CCTV Team</w:t>
      </w:r>
    </w:p>
    <w:p w14:paraId="34C3F03B" w14:textId="0E872D9B" w:rsidR="00664867" w:rsidRPr="002469CB" w:rsidRDefault="00664867" w:rsidP="00E2399C">
      <w:pPr>
        <w:pStyle w:val="ListParagraph"/>
        <w:numPr>
          <w:ilvl w:val="0"/>
          <w:numId w:val="23"/>
        </w:numPr>
        <w:autoSpaceDE w:val="0"/>
        <w:autoSpaceDN w:val="0"/>
        <w:adjustRightInd w:val="0"/>
        <w:spacing w:line="360" w:lineRule="auto"/>
        <w:rPr>
          <w:rFonts w:cs="Arial"/>
          <w:szCs w:val="24"/>
          <w:lang w:eastAsia="en-GB"/>
        </w:rPr>
      </w:pPr>
      <w:r w:rsidRPr="002469CB">
        <w:rPr>
          <w:rFonts w:cs="Arial"/>
          <w:szCs w:val="24"/>
          <w:lang w:eastAsia="en-GB"/>
        </w:rPr>
        <w:t>Legal A</w:t>
      </w:r>
      <w:r w:rsidR="00ED2CB3" w:rsidRPr="002469CB">
        <w:rPr>
          <w:rFonts w:cs="Arial"/>
          <w:szCs w:val="24"/>
          <w:lang w:eastAsia="en-GB"/>
        </w:rPr>
        <w:t xml:space="preserve">dvice and RIPA from the Head of </w:t>
      </w:r>
      <w:r w:rsidRPr="002469CB">
        <w:rPr>
          <w:rFonts w:cs="Arial"/>
          <w:szCs w:val="24"/>
          <w:lang w:eastAsia="en-GB"/>
        </w:rPr>
        <w:t>Legal Services</w:t>
      </w:r>
    </w:p>
    <w:p w14:paraId="5BE3E0D2" w14:textId="72ED534B" w:rsidR="00664867" w:rsidRPr="002469CB" w:rsidRDefault="00664867" w:rsidP="00E2399C">
      <w:pPr>
        <w:pStyle w:val="ListParagraph"/>
        <w:numPr>
          <w:ilvl w:val="0"/>
          <w:numId w:val="23"/>
        </w:numPr>
        <w:autoSpaceDE w:val="0"/>
        <w:autoSpaceDN w:val="0"/>
        <w:adjustRightInd w:val="0"/>
        <w:spacing w:line="360" w:lineRule="auto"/>
        <w:rPr>
          <w:rFonts w:cs="Arial"/>
          <w:szCs w:val="24"/>
          <w:lang w:eastAsia="en-GB"/>
        </w:rPr>
      </w:pPr>
      <w:r w:rsidRPr="002469CB">
        <w:rPr>
          <w:rFonts w:cs="Arial"/>
          <w:szCs w:val="24"/>
          <w:lang w:eastAsia="en-GB"/>
        </w:rPr>
        <w:t>Advice on issues affect</w:t>
      </w:r>
      <w:r w:rsidR="00ED2CB3" w:rsidRPr="002469CB">
        <w:rPr>
          <w:rFonts w:cs="Arial"/>
          <w:szCs w:val="24"/>
          <w:lang w:eastAsia="en-GB"/>
        </w:rPr>
        <w:t xml:space="preserve">ing staff from the </w:t>
      </w:r>
      <w:r w:rsidRPr="002469CB">
        <w:rPr>
          <w:rFonts w:cs="Arial"/>
          <w:szCs w:val="24"/>
          <w:lang w:eastAsia="en-GB"/>
        </w:rPr>
        <w:t>HR Department</w:t>
      </w:r>
    </w:p>
    <w:p w14:paraId="5034CCE0" w14:textId="15A16919" w:rsidR="00664867" w:rsidRPr="002469CB" w:rsidRDefault="00664867" w:rsidP="00E2399C">
      <w:pPr>
        <w:pStyle w:val="ListParagraph"/>
        <w:numPr>
          <w:ilvl w:val="0"/>
          <w:numId w:val="23"/>
        </w:numPr>
        <w:autoSpaceDE w:val="0"/>
        <w:autoSpaceDN w:val="0"/>
        <w:adjustRightInd w:val="0"/>
        <w:spacing w:line="360" w:lineRule="auto"/>
        <w:rPr>
          <w:rFonts w:cs="Arial"/>
          <w:szCs w:val="24"/>
          <w:lang w:eastAsia="en-GB"/>
        </w:rPr>
      </w:pPr>
      <w:r w:rsidRPr="002469CB">
        <w:rPr>
          <w:rFonts w:cs="Arial"/>
          <w:szCs w:val="24"/>
          <w:lang w:eastAsia="en-GB"/>
        </w:rPr>
        <w:t>Third</w:t>
      </w:r>
      <w:r w:rsidR="00ED2CB3" w:rsidRPr="002469CB">
        <w:rPr>
          <w:rFonts w:cs="Arial"/>
          <w:szCs w:val="24"/>
          <w:lang w:eastAsia="en-GB"/>
        </w:rPr>
        <w:t xml:space="preserve"> Party Access Requests from the </w:t>
      </w:r>
      <w:r w:rsidRPr="002469CB">
        <w:rPr>
          <w:rFonts w:cs="Arial"/>
          <w:szCs w:val="24"/>
          <w:lang w:eastAsia="en-GB"/>
        </w:rPr>
        <w:t>Data Access Officer</w:t>
      </w:r>
    </w:p>
    <w:p w14:paraId="14A49F7E" w14:textId="6C499981" w:rsidR="00664867" w:rsidRPr="002469CB" w:rsidRDefault="00ED2CB3" w:rsidP="00E2399C">
      <w:pPr>
        <w:pStyle w:val="ListParagraph"/>
        <w:numPr>
          <w:ilvl w:val="0"/>
          <w:numId w:val="23"/>
        </w:numPr>
        <w:autoSpaceDE w:val="0"/>
        <w:autoSpaceDN w:val="0"/>
        <w:adjustRightInd w:val="0"/>
        <w:spacing w:line="360" w:lineRule="auto"/>
        <w:rPr>
          <w:rFonts w:cs="Arial"/>
          <w:szCs w:val="24"/>
          <w:lang w:eastAsia="en-GB"/>
        </w:rPr>
      </w:pPr>
      <w:r w:rsidRPr="002469CB">
        <w:rPr>
          <w:rFonts w:cs="Arial"/>
          <w:szCs w:val="24"/>
          <w:lang w:eastAsia="en-GB"/>
        </w:rPr>
        <w:t xml:space="preserve">Health and Safety advice from </w:t>
      </w:r>
      <w:r w:rsidR="00664867" w:rsidRPr="002469CB">
        <w:rPr>
          <w:rFonts w:cs="Arial"/>
          <w:szCs w:val="24"/>
          <w:lang w:eastAsia="en-GB"/>
        </w:rPr>
        <w:t>Departmental H&amp;S Advisor</w:t>
      </w:r>
    </w:p>
    <w:p w14:paraId="4BB5AA96" w14:textId="48B19795" w:rsidR="007A5CE3" w:rsidRPr="009B3000" w:rsidRDefault="00664867" w:rsidP="009B3000">
      <w:pPr>
        <w:pStyle w:val="ListParagraph"/>
        <w:numPr>
          <w:ilvl w:val="0"/>
          <w:numId w:val="23"/>
        </w:numPr>
        <w:autoSpaceDE w:val="0"/>
        <w:autoSpaceDN w:val="0"/>
        <w:adjustRightInd w:val="0"/>
        <w:spacing w:line="360" w:lineRule="auto"/>
        <w:rPr>
          <w:rFonts w:cs="Arial"/>
          <w:szCs w:val="24"/>
          <w:lang w:eastAsia="en-GB"/>
        </w:rPr>
      </w:pPr>
      <w:r w:rsidRPr="009B3000">
        <w:rPr>
          <w:rFonts w:cs="Arial"/>
          <w:szCs w:val="24"/>
          <w:lang w:eastAsia="en-GB"/>
        </w:rPr>
        <w:t>Technical advice and t</w:t>
      </w:r>
      <w:r w:rsidR="00ED2CB3" w:rsidRPr="009B3000">
        <w:rPr>
          <w:rFonts w:cs="Arial"/>
          <w:szCs w:val="24"/>
          <w:lang w:eastAsia="en-GB"/>
        </w:rPr>
        <w:t xml:space="preserve">raining on individual systems from Systems </w:t>
      </w:r>
      <w:r w:rsidRPr="009B3000">
        <w:rPr>
          <w:rFonts w:cs="Arial"/>
          <w:szCs w:val="24"/>
          <w:lang w:eastAsia="en-GB"/>
        </w:rPr>
        <w:t xml:space="preserve">Installer and the </w:t>
      </w:r>
      <w:r w:rsidR="008C4BD4" w:rsidRPr="009B3000">
        <w:rPr>
          <w:rFonts w:cs="Arial"/>
          <w:szCs w:val="24"/>
          <w:lang w:eastAsia="en-GB"/>
        </w:rPr>
        <w:t>Council’s CCTV Team</w:t>
      </w:r>
    </w:p>
    <w:p w14:paraId="61A7A058" w14:textId="265F0DA5" w:rsidR="00664867" w:rsidRPr="00B915E7" w:rsidRDefault="00664867" w:rsidP="00E2399C">
      <w:pPr>
        <w:autoSpaceDE w:val="0"/>
        <w:autoSpaceDN w:val="0"/>
        <w:adjustRightInd w:val="0"/>
        <w:spacing w:line="360" w:lineRule="auto"/>
        <w:rPr>
          <w:rFonts w:cs="Arial"/>
          <w:color w:val="231F20"/>
          <w:szCs w:val="24"/>
          <w:lang w:eastAsia="en-GB"/>
        </w:rPr>
      </w:pPr>
    </w:p>
    <w:p w14:paraId="45997DE8" w14:textId="3F7D6D43" w:rsidR="00845958" w:rsidRPr="00B915E7" w:rsidRDefault="00664867" w:rsidP="00E2399C">
      <w:pPr>
        <w:autoSpaceDE w:val="0"/>
        <w:autoSpaceDN w:val="0"/>
        <w:adjustRightInd w:val="0"/>
        <w:spacing w:line="360" w:lineRule="auto"/>
        <w:rPr>
          <w:rFonts w:cs="Arial"/>
          <w:color w:val="FFFFFF"/>
          <w:szCs w:val="24"/>
          <w:lang w:eastAsia="en-GB"/>
        </w:rPr>
      </w:pPr>
      <w:r w:rsidRPr="00482133">
        <w:rPr>
          <w:rFonts w:cs="Arial"/>
          <w:color w:val="FFFFFF"/>
          <w:szCs w:val="24"/>
          <w:lang w:eastAsia="en-GB"/>
        </w:rPr>
        <w:t>CCTV Policy and Guidance</w:t>
      </w:r>
    </w:p>
    <w:p w14:paraId="4FABE3C7" w14:textId="1F938636" w:rsidR="00845958" w:rsidRPr="00B915E7" w:rsidRDefault="00845958" w:rsidP="002469CB">
      <w:pPr>
        <w:autoSpaceDE w:val="0"/>
        <w:autoSpaceDN w:val="0"/>
        <w:adjustRightInd w:val="0"/>
        <w:spacing w:line="360" w:lineRule="auto"/>
        <w:rPr>
          <w:rFonts w:cs="Arial"/>
          <w:color w:val="FFFFFF"/>
          <w:szCs w:val="24"/>
          <w:lang w:eastAsia="en-GB"/>
        </w:rPr>
      </w:pPr>
    </w:p>
    <w:p w14:paraId="79909437" w14:textId="2E136FF1" w:rsidR="00EF1298" w:rsidRPr="00B915E7" w:rsidRDefault="00EF1298" w:rsidP="009B3000">
      <w:pPr>
        <w:spacing w:after="160" w:line="360" w:lineRule="auto"/>
        <w:rPr>
          <w:rFonts w:cs="Arial"/>
          <w:color w:val="FFFFFF"/>
          <w:szCs w:val="24"/>
          <w:lang w:eastAsia="en-GB"/>
        </w:rPr>
      </w:pPr>
      <w:r w:rsidRPr="00B915E7">
        <w:rPr>
          <w:rFonts w:cs="Arial"/>
          <w:color w:val="FFFFFF"/>
          <w:szCs w:val="24"/>
          <w:lang w:eastAsia="en-GB"/>
        </w:rPr>
        <w:br w:type="page"/>
      </w:r>
    </w:p>
    <w:p w14:paraId="50A81B3B" w14:textId="3B8EC6FB" w:rsidR="005771D8" w:rsidRPr="00C72431" w:rsidRDefault="00664867" w:rsidP="002713CF">
      <w:pPr>
        <w:autoSpaceDE w:val="0"/>
        <w:autoSpaceDN w:val="0"/>
        <w:adjustRightInd w:val="0"/>
        <w:spacing w:line="360" w:lineRule="auto"/>
        <w:rPr>
          <w:rFonts w:cs="Arial"/>
          <w:b/>
          <w:bCs/>
          <w:color w:val="C00000"/>
          <w:sz w:val="28"/>
          <w:szCs w:val="28"/>
          <w:lang w:eastAsia="en-GB"/>
        </w:rPr>
      </w:pPr>
      <w:r w:rsidRPr="00C72431">
        <w:rPr>
          <w:rFonts w:cs="Arial"/>
          <w:b/>
          <w:bCs/>
          <w:color w:val="C00000"/>
          <w:sz w:val="28"/>
          <w:szCs w:val="28"/>
          <w:lang w:eastAsia="en-GB"/>
        </w:rPr>
        <w:lastRenderedPageBreak/>
        <w:t>Appendix</w:t>
      </w:r>
      <w:r w:rsidR="007A5CE3" w:rsidRPr="00C72431">
        <w:rPr>
          <w:rFonts w:cs="Arial"/>
          <w:b/>
          <w:bCs/>
          <w:color w:val="C00000"/>
          <w:sz w:val="28"/>
          <w:szCs w:val="28"/>
          <w:lang w:eastAsia="en-GB"/>
        </w:rPr>
        <w:t xml:space="preserve"> A</w:t>
      </w:r>
      <w:r w:rsidR="00C72431">
        <w:rPr>
          <w:rFonts w:cs="Arial"/>
          <w:b/>
          <w:bCs/>
          <w:color w:val="C00000"/>
          <w:sz w:val="28"/>
          <w:szCs w:val="28"/>
          <w:lang w:eastAsia="en-GB"/>
        </w:rPr>
        <w:t xml:space="preserve"> </w:t>
      </w:r>
      <w:r w:rsidR="003B49EB">
        <w:rPr>
          <w:rFonts w:cs="Arial"/>
          <w:b/>
          <w:bCs/>
          <w:color w:val="C00000"/>
          <w:sz w:val="28"/>
          <w:szCs w:val="28"/>
          <w:lang w:eastAsia="en-GB"/>
        </w:rPr>
        <w:t>– An example of CCTV sign</w:t>
      </w:r>
    </w:p>
    <w:p w14:paraId="3EC91380" w14:textId="6B707F2A" w:rsidR="00664867" w:rsidRPr="00482133" w:rsidRDefault="009849DD" w:rsidP="002713CF">
      <w:pPr>
        <w:autoSpaceDE w:val="0"/>
        <w:autoSpaceDN w:val="0"/>
        <w:adjustRightInd w:val="0"/>
        <w:spacing w:line="360" w:lineRule="auto"/>
        <w:rPr>
          <w:rFonts w:cs="Arial"/>
          <w:color w:val="FFFFFF"/>
          <w:szCs w:val="24"/>
          <w:lang w:eastAsia="en-GB"/>
        </w:rPr>
      </w:pPr>
      <w:r w:rsidRPr="00B915E7">
        <w:rPr>
          <w:rFonts w:cs="Arial"/>
          <w:noProof/>
          <w:szCs w:val="24"/>
          <w:lang w:eastAsia="en-GB"/>
        </w:rPr>
        <w:drawing>
          <wp:anchor distT="0" distB="0" distL="114300" distR="114300" simplePos="0" relativeHeight="251659264" behindDoc="0" locked="0" layoutInCell="1" allowOverlap="1" wp14:anchorId="67AB6020" wp14:editId="0BFACF38">
            <wp:simplePos x="0" y="0"/>
            <wp:positionH relativeFrom="margin">
              <wp:posOffset>53975</wp:posOffset>
            </wp:positionH>
            <wp:positionV relativeFrom="paragraph">
              <wp:posOffset>110665</wp:posOffset>
            </wp:positionV>
            <wp:extent cx="6400800" cy="8563522"/>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3723" t="14613" r="34009" b="5219"/>
                    <a:stretch/>
                  </pic:blipFill>
                  <pic:spPr bwMode="auto">
                    <a:xfrm>
                      <a:off x="0" y="0"/>
                      <a:ext cx="6400800" cy="85635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FDE18D" w14:textId="2D658389" w:rsidR="00664867" w:rsidRPr="00482133" w:rsidRDefault="00664867" w:rsidP="002713CF">
      <w:pPr>
        <w:autoSpaceDE w:val="0"/>
        <w:autoSpaceDN w:val="0"/>
        <w:adjustRightInd w:val="0"/>
        <w:spacing w:line="360" w:lineRule="auto"/>
        <w:rPr>
          <w:rFonts w:cs="Arial"/>
          <w:color w:val="FFFFFF"/>
          <w:szCs w:val="24"/>
          <w:lang w:eastAsia="en-GB"/>
        </w:rPr>
      </w:pPr>
    </w:p>
    <w:p w14:paraId="20C2C613" w14:textId="59FF413F" w:rsidR="00664867" w:rsidRPr="00482133" w:rsidRDefault="00664867" w:rsidP="002713CF">
      <w:pPr>
        <w:autoSpaceDE w:val="0"/>
        <w:autoSpaceDN w:val="0"/>
        <w:adjustRightInd w:val="0"/>
        <w:spacing w:line="360" w:lineRule="auto"/>
        <w:rPr>
          <w:rFonts w:cs="Arial"/>
          <w:color w:val="FFFFFF"/>
          <w:szCs w:val="24"/>
          <w:lang w:eastAsia="en-GB"/>
        </w:rPr>
      </w:pPr>
    </w:p>
    <w:p w14:paraId="6051B6DC" w14:textId="1DF95375" w:rsidR="00884355" w:rsidRPr="00482133" w:rsidRDefault="00884355" w:rsidP="002713CF">
      <w:pPr>
        <w:autoSpaceDE w:val="0"/>
        <w:autoSpaceDN w:val="0"/>
        <w:adjustRightInd w:val="0"/>
        <w:spacing w:line="360" w:lineRule="auto"/>
        <w:rPr>
          <w:rFonts w:cs="Arial"/>
          <w:b/>
          <w:bCs/>
          <w:color w:val="C00000"/>
          <w:szCs w:val="24"/>
          <w:lang w:eastAsia="en-GB"/>
        </w:rPr>
      </w:pPr>
    </w:p>
    <w:p w14:paraId="39E0EDAA" w14:textId="02B817AA" w:rsidR="00884355" w:rsidRPr="00482133" w:rsidRDefault="00884355" w:rsidP="002713CF">
      <w:pPr>
        <w:autoSpaceDE w:val="0"/>
        <w:autoSpaceDN w:val="0"/>
        <w:adjustRightInd w:val="0"/>
        <w:spacing w:line="360" w:lineRule="auto"/>
        <w:rPr>
          <w:rFonts w:cs="Arial"/>
          <w:b/>
          <w:bCs/>
          <w:color w:val="C00000"/>
          <w:szCs w:val="24"/>
          <w:lang w:eastAsia="en-GB"/>
        </w:rPr>
      </w:pPr>
    </w:p>
    <w:p w14:paraId="050A6123" w14:textId="77777777" w:rsidR="00884355" w:rsidRPr="00482133" w:rsidRDefault="00884355" w:rsidP="002713CF">
      <w:pPr>
        <w:autoSpaceDE w:val="0"/>
        <w:autoSpaceDN w:val="0"/>
        <w:adjustRightInd w:val="0"/>
        <w:spacing w:line="360" w:lineRule="auto"/>
        <w:rPr>
          <w:rFonts w:cs="Arial"/>
          <w:b/>
          <w:bCs/>
          <w:color w:val="C00000"/>
          <w:szCs w:val="24"/>
          <w:lang w:eastAsia="en-GB"/>
        </w:rPr>
      </w:pPr>
    </w:p>
    <w:p w14:paraId="7A3D2F0A" w14:textId="77777777" w:rsidR="00884355" w:rsidRPr="00482133" w:rsidRDefault="00884355" w:rsidP="002713CF">
      <w:pPr>
        <w:autoSpaceDE w:val="0"/>
        <w:autoSpaceDN w:val="0"/>
        <w:adjustRightInd w:val="0"/>
        <w:spacing w:line="360" w:lineRule="auto"/>
        <w:rPr>
          <w:rFonts w:cs="Arial"/>
          <w:b/>
          <w:bCs/>
          <w:color w:val="C00000"/>
          <w:szCs w:val="24"/>
          <w:lang w:eastAsia="en-GB"/>
        </w:rPr>
      </w:pPr>
    </w:p>
    <w:p w14:paraId="18427CBC" w14:textId="77777777" w:rsidR="00884355" w:rsidRPr="00482133" w:rsidRDefault="00884355" w:rsidP="002713CF">
      <w:pPr>
        <w:autoSpaceDE w:val="0"/>
        <w:autoSpaceDN w:val="0"/>
        <w:adjustRightInd w:val="0"/>
        <w:spacing w:line="360" w:lineRule="auto"/>
        <w:rPr>
          <w:rFonts w:cs="Arial"/>
          <w:b/>
          <w:bCs/>
          <w:color w:val="C00000"/>
          <w:szCs w:val="24"/>
          <w:lang w:eastAsia="en-GB"/>
        </w:rPr>
      </w:pPr>
    </w:p>
    <w:p w14:paraId="49B7F391" w14:textId="2D0519A2" w:rsidR="005771D8" w:rsidRPr="00482133" w:rsidRDefault="00C5334A">
      <w:pPr>
        <w:spacing w:after="160" w:line="259" w:lineRule="auto"/>
        <w:rPr>
          <w:rFonts w:cs="Arial"/>
          <w:b/>
          <w:bCs/>
          <w:color w:val="C00000"/>
          <w:szCs w:val="24"/>
          <w:lang w:eastAsia="en-GB"/>
        </w:rPr>
      </w:pPr>
      <w:r w:rsidRPr="00482133">
        <w:rPr>
          <w:rFonts w:cs="Arial"/>
          <w:b/>
          <w:bCs/>
          <w:noProof/>
          <w:color w:val="C00000"/>
          <w:szCs w:val="24"/>
          <w:lang w:eastAsia="en-GB"/>
        </w:rPr>
        <mc:AlternateContent>
          <mc:Choice Requires="wps">
            <w:drawing>
              <wp:anchor distT="45720" distB="45720" distL="114300" distR="114300" simplePos="0" relativeHeight="251663360" behindDoc="0" locked="0" layoutInCell="1" allowOverlap="1" wp14:anchorId="37B51685" wp14:editId="020B9E72">
                <wp:simplePos x="0" y="0"/>
                <wp:positionH relativeFrom="page">
                  <wp:posOffset>1638300</wp:posOffset>
                </wp:positionH>
                <wp:positionV relativeFrom="paragraph">
                  <wp:posOffset>4756785</wp:posOffset>
                </wp:positionV>
                <wp:extent cx="4362450" cy="11715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1171575"/>
                        </a:xfrm>
                        <a:prstGeom prst="rect">
                          <a:avLst/>
                        </a:prstGeom>
                        <a:solidFill>
                          <a:srgbClr val="FFFFFF"/>
                        </a:solidFill>
                        <a:ln w="9525">
                          <a:solidFill>
                            <a:srgbClr val="000000"/>
                          </a:solidFill>
                          <a:miter lim="800000"/>
                          <a:headEnd/>
                          <a:tailEnd/>
                        </a:ln>
                      </wps:spPr>
                      <wps:txbx>
                        <w:txbxContent>
                          <w:p w14:paraId="587AC23B" w14:textId="77777777" w:rsidR="00C5334A" w:rsidRPr="00E25262" w:rsidDel="00793071" w:rsidRDefault="00C5334A">
                            <w:pPr>
                              <w:rPr>
                                <w:del w:id="30" w:author="Tuck, Karen (Headteacher - Tylorstown Primary) (Mailbox Archived)" w:date="2025-05-02T07:40:00Z"/>
                                <w:rFonts w:cs="Arial"/>
                                <w:color w:val="000000"/>
                                <w:sz w:val="36"/>
                                <w:szCs w:val="36"/>
                                <w:rPrChange w:id="31" w:author="Clair Sweet" w:date="2025-09-11T13:47:00Z">
                                  <w:rPr>
                                    <w:del w:id="32" w:author="Tuck, Karen (Headteacher - Tylorstown Primary) (Mailbox Archived)" w:date="2025-05-02T07:40:00Z"/>
                                    <w:rFonts w:cs="Arial"/>
                                    <w:color w:val="000000"/>
                                    <w:sz w:val="20"/>
                                    <w:szCs w:val="24"/>
                                  </w:rPr>
                                </w:rPrChange>
                              </w:rPr>
                            </w:pPr>
                          </w:p>
                          <w:p w14:paraId="59A7791F" w14:textId="7E5FD046" w:rsidR="00C5334A" w:rsidRPr="00E25262" w:rsidRDefault="00C5334A">
                            <w:pPr>
                              <w:rPr>
                                <w:rFonts w:cs="Arial"/>
                                <w:sz w:val="36"/>
                                <w:szCs w:val="36"/>
                                <w:rPrChange w:id="33" w:author="Clair Sweet" w:date="2025-09-11T13:47:00Z">
                                  <w:rPr>
                                    <w:rFonts w:cs="Arial"/>
                                    <w:color w:val="000000"/>
                                    <w:sz w:val="40"/>
                                    <w:szCs w:val="24"/>
                                    <w:highlight w:val="yellow"/>
                                  </w:rPr>
                                </w:rPrChange>
                              </w:rPr>
                            </w:pPr>
                            <w:r w:rsidRPr="00E25262">
                              <w:rPr>
                                <w:rFonts w:cs="Arial"/>
                                <w:sz w:val="36"/>
                                <w:szCs w:val="36"/>
                                <w:rPrChange w:id="34" w:author="Clair Sweet" w:date="2025-09-11T13:47:00Z">
                                  <w:rPr>
                                    <w:rFonts w:cs="Arial"/>
                                    <w:color w:val="000000"/>
                                    <w:sz w:val="40"/>
                                    <w:szCs w:val="24"/>
                                    <w:highlight w:val="yellow"/>
                                  </w:rPr>
                                </w:rPrChange>
                              </w:rPr>
                              <w:t>Ffôn/Tel:</w:t>
                            </w:r>
                            <w:ins w:id="35" w:author="Tuck, Karen (Headteacher - Tylorstown Primary) (Mailbox Archived)" w:date="2025-05-02T07:36:00Z">
                              <w:r w:rsidR="00793071" w:rsidRPr="00E25262">
                                <w:rPr>
                                  <w:rFonts w:cs="Arial"/>
                                  <w:sz w:val="36"/>
                                  <w:szCs w:val="36"/>
                                  <w:rPrChange w:id="36" w:author="Clair Sweet" w:date="2025-09-11T13:47:00Z">
                                    <w:rPr>
                                      <w:rFonts w:cs="Arial"/>
                                      <w:color w:val="000000"/>
                                      <w:sz w:val="40"/>
                                      <w:szCs w:val="24"/>
                                      <w:highlight w:val="yellow"/>
                                    </w:rPr>
                                  </w:rPrChange>
                                </w:rPr>
                                <w:t xml:space="preserve"> </w:t>
                              </w:r>
                            </w:ins>
                            <w:ins w:id="37" w:author="Tuck, Karen (Headteacher - Tylorstown Primary) (Mailbox Archived)" w:date="2025-05-02T07:37:00Z">
                              <w:r w:rsidR="00793071" w:rsidRPr="00E25262">
                                <w:rPr>
                                  <w:rFonts w:cs="Arial"/>
                                  <w:sz w:val="36"/>
                                  <w:szCs w:val="36"/>
                                  <w:rPrChange w:id="38" w:author="Clair Sweet" w:date="2025-09-11T13:47:00Z">
                                    <w:rPr>
                                      <w:rFonts w:cs="Arial"/>
                                      <w:color w:val="000000"/>
                                      <w:sz w:val="40"/>
                                      <w:szCs w:val="24"/>
                                      <w:highlight w:val="yellow"/>
                                    </w:rPr>
                                  </w:rPrChange>
                                </w:rPr>
                                <w:t>01443 730396</w:t>
                              </w:r>
                            </w:ins>
                          </w:p>
                          <w:p w14:paraId="077D939D" w14:textId="5845E117" w:rsidR="00C5334A" w:rsidRPr="00E25262" w:rsidRDefault="00C5334A">
                            <w:pPr>
                              <w:rPr>
                                <w:sz w:val="36"/>
                                <w:szCs w:val="36"/>
                                <w:rPrChange w:id="39" w:author="Clair Sweet" w:date="2025-09-11T13:47:00Z">
                                  <w:rPr>
                                    <w:sz w:val="40"/>
                                    <w:szCs w:val="24"/>
                                  </w:rPr>
                                </w:rPrChange>
                              </w:rPr>
                            </w:pPr>
                            <w:r w:rsidRPr="00E25262">
                              <w:rPr>
                                <w:sz w:val="36"/>
                                <w:szCs w:val="36"/>
                                <w:rPrChange w:id="40" w:author="Clair Sweet" w:date="2025-09-11T13:47:00Z">
                                  <w:rPr>
                                    <w:sz w:val="40"/>
                                    <w:szCs w:val="24"/>
                                    <w:highlight w:val="yellow"/>
                                  </w:rPr>
                                </w:rPrChange>
                              </w:rPr>
                              <w:t>E</w:t>
                            </w:r>
                            <w:ins w:id="41" w:author="Clair Sweet" w:date="2025-09-11T13:47:00Z">
                              <w:r w:rsidR="00E25262" w:rsidRPr="00E25262">
                                <w:rPr>
                                  <w:sz w:val="36"/>
                                  <w:szCs w:val="36"/>
                                  <w:rPrChange w:id="42" w:author="Clair Sweet" w:date="2025-09-11T13:47:00Z">
                                    <w:rPr>
                                      <w:sz w:val="36"/>
                                      <w:szCs w:val="36"/>
                                      <w:highlight w:val="yellow"/>
                                    </w:rPr>
                                  </w:rPrChange>
                                </w:rPr>
                                <w:t>-</w:t>
                              </w:r>
                            </w:ins>
                            <w:del w:id="43" w:author="Clair Sweet" w:date="2025-09-11T13:47:00Z">
                              <w:r w:rsidRPr="00E25262" w:rsidDel="00E25262">
                                <w:rPr>
                                  <w:sz w:val="36"/>
                                  <w:szCs w:val="36"/>
                                  <w:rPrChange w:id="44" w:author="Clair Sweet" w:date="2025-09-11T13:47:00Z">
                                    <w:rPr>
                                      <w:sz w:val="40"/>
                                      <w:szCs w:val="24"/>
                                      <w:highlight w:val="yellow"/>
                                    </w:rPr>
                                  </w:rPrChange>
                                </w:rPr>
                                <w:delText>-</w:delText>
                              </w:r>
                            </w:del>
                            <w:r w:rsidRPr="00E25262">
                              <w:rPr>
                                <w:sz w:val="36"/>
                                <w:szCs w:val="36"/>
                                <w:rPrChange w:id="45" w:author="Clair Sweet" w:date="2025-09-11T13:47:00Z">
                                  <w:rPr>
                                    <w:sz w:val="40"/>
                                    <w:szCs w:val="24"/>
                                    <w:highlight w:val="yellow"/>
                                  </w:rPr>
                                </w:rPrChange>
                              </w:rPr>
                              <w:t>bost/Email</w:t>
                            </w:r>
                            <w:ins w:id="46" w:author="Clair Sweet" w:date="2025-09-11T13:47:00Z">
                              <w:r w:rsidR="00E25262" w:rsidRPr="00E25262">
                                <w:rPr>
                                  <w:sz w:val="36"/>
                                  <w:szCs w:val="36"/>
                                  <w:rPrChange w:id="47" w:author="Clair Sweet" w:date="2025-09-11T13:47:00Z">
                                    <w:rPr>
                                      <w:sz w:val="36"/>
                                      <w:szCs w:val="36"/>
                                      <w:highlight w:val="yellow"/>
                                    </w:rPr>
                                  </w:rPrChange>
                                </w:rPr>
                                <w:t xml:space="preserve"> </w:t>
                              </w:r>
                            </w:ins>
                            <w:del w:id="48" w:author="Tuck, Karen (Headteacher - Tylorstown Primary) (Mailbox Archived)" w:date="2025-05-02T07:41:00Z">
                              <w:r w:rsidRPr="00E25262" w:rsidDel="00793071">
                                <w:rPr>
                                  <w:sz w:val="36"/>
                                  <w:szCs w:val="36"/>
                                  <w:highlight w:val="yellow"/>
                                  <w:rPrChange w:id="49" w:author="Clair Sweet" w:date="2025-09-11T13:47:00Z">
                                    <w:rPr>
                                      <w:sz w:val="40"/>
                                      <w:szCs w:val="24"/>
                                      <w:highlight w:val="yellow"/>
                                    </w:rPr>
                                  </w:rPrChange>
                                </w:rPr>
                                <w:delText>:</w:delText>
                              </w:r>
                              <w:r w:rsidRPr="00E25262" w:rsidDel="00793071">
                                <w:rPr>
                                  <w:sz w:val="36"/>
                                  <w:szCs w:val="36"/>
                                  <w:rPrChange w:id="50" w:author="Clair Sweet" w:date="2025-09-11T13:47:00Z">
                                    <w:rPr>
                                      <w:sz w:val="40"/>
                                      <w:szCs w:val="24"/>
                                    </w:rPr>
                                  </w:rPrChange>
                                </w:rPr>
                                <w:delText xml:space="preserve"> </w:delText>
                              </w:r>
                            </w:del>
                            <w:ins w:id="51" w:author="Tuck, Karen (Headteacher - Tylorstown Primary) (Mailbox Archived)" w:date="2025-05-02T07:40:00Z">
                              <w:r w:rsidR="00793071" w:rsidRPr="00E25262">
                                <w:rPr>
                                  <w:sz w:val="36"/>
                                  <w:szCs w:val="36"/>
                                  <w:rPrChange w:id="52" w:author="Clair Sweet" w:date="2025-09-11T13:47:00Z">
                                    <w:rPr>
                                      <w:sz w:val="40"/>
                                      <w:szCs w:val="24"/>
                                    </w:rPr>
                                  </w:rPrChange>
                                </w:rPr>
                                <w:t>admin@tylorstownprimary.rctcbc.cymru</w:t>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B51685" id="_x0000_t202" coordsize="21600,21600" o:spt="202" path="m,l,21600r21600,l21600,xe">
                <v:stroke joinstyle="miter"/>
                <v:path gradientshapeok="t" o:connecttype="rect"/>
              </v:shapetype>
              <v:shape id="Text Box 2" o:spid="_x0000_s1026" type="#_x0000_t202" style="position:absolute;margin-left:129pt;margin-top:374.55pt;width:343.5pt;height:92.2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">
                <v:textbox>
                  <w:txbxContent>
                    <w:p w14:paraId="587AC23B" w14:textId="77777777" w:rsidR="00C5334A" w:rsidRPr="00E25262" w:rsidDel="00793071" w:rsidRDefault="00C5334A">
                      <w:pPr>
                        <w:rPr>
                          <w:del w:id="53" w:author="Tuck, Karen (Headteacher - Tylorstown Primary) (Mailbox Archived)" w:date="2025-05-02T07:40:00Z"/>
                          <w:rFonts w:cs="Arial"/>
                          <w:color w:val="000000"/>
                          <w:sz w:val="36"/>
                          <w:szCs w:val="36"/>
                          <w:rPrChange w:id="54" w:author="Clair Sweet" w:date="2025-09-11T13:47:00Z">
                            <w:rPr>
                              <w:del w:id="55" w:author="Tuck, Karen (Headteacher - Tylorstown Primary) (Mailbox Archived)" w:date="2025-05-02T07:40:00Z"/>
                              <w:rFonts w:cs="Arial"/>
                              <w:color w:val="000000"/>
                              <w:sz w:val="20"/>
                              <w:szCs w:val="24"/>
                            </w:rPr>
                          </w:rPrChange>
                        </w:rPr>
                      </w:pPr>
                    </w:p>
                    <w:p w14:paraId="59A7791F" w14:textId="7E5FD046" w:rsidR="00C5334A" w:rsidRPr="00E25262" w:rsidRDefault="00C5334A">
                      <w:pPr>
                        <w:rPr>
                          <w:rFonts w:cs="Arial"/>
                          <w:sz w:val="36"/>
                          <w:szCs w:val="36"/>
                          <w:rPrChange w:id="56" w:author="Clair Sweet" w:date="2025-09-11T13:47:00Z">
                            <w:rPr>
                              <w:rFonts w:cs="Arial"/>
                              <w:color w:val="000000"/>
                              <w:sz w:val="40"/>
                              <w:szCs w:val="24"/>
                              <w:highlight w:val="yellow"/>
                            </w:rPr>
                          </w:rPrChange>
                        </w:rPr>
                      </w:pPr>
                      <w:r w:rsidRPr="00E25262">
                        <w:rPr>
                          <w:rFonts w:cs="Arial"/>
                          <w:sz w:val="36"/>
                          <w:szCs w:val="36"/>
                          <w:rPrChange w:id="57" w:author="Clair Sweet" w:date="2025-09-11T13:47:00Z">
                            <w:rPr>
                              <w:rFonts w:cs="Arial"/>
                              <w:color w:val="000000"/>
                              <w:sz w:val="40"/>
                              <w:szCs w:val="24"/>
                              <w:highlight w:val="yellow"/>
                            </w:rPr>
                          </w:rPrChange>
                        </w:rPr>
                        <w:t>Ffôn/Tel:</w:t>
                      </w:r>
                      <w:ins w:id="58" w:author="Tuck, Karen (Headteacher - Tylorstown Primary) (Mailbox Archived)" w:date="2025-05-02T07:36:00Z">
                        <w:r w:rsidR="00793071" w:rsidRPr="00E25262">
                          <w:rPr>
                            <w:rFonts w:cs="Arial"/>
                            <w:sz w:val="36"/>
                            <w:szCs w:val="36"/>
                            <w:rPrChange w:id="59" w:author="Clair Sweet" w:date="2025-09-11T13:47:00Z">
                              <w:rPr>
                                <w:rFonts w:cs="Arial"/>
                                <w:color w:val="000000"/>
                                <w:sz w:val="40"/>
                                <w:szCs w:val="24"/>
                                <w:highlight w:val="yellow"/>
                              </w:rPr>
                            </w:rPrChange>
                          </w:rPr>
                          <w:t xml:space="preserve"> </w:t>
                        </w:r>
                      </w:ins>
                      <w:ins w:id="60" w:author="Tuck, Karen (Headteacher - Tylorstown Primary) (Mailbox Archived)" w:date="2025-05-02T07:37:00Z">
                        <w:r w:rsidR="00793071" w:rsidRPr="00E25262">
                          <w:rPr>
                            <w:rFonts w:cs="Arial"/>
                            <w:sz w:val="36"/>
                            <w:szCs w:val="36"/>
                            <w:rPrChange w:id="61" w:author="Clair Sweet" w:date="2025-09-11T13:47:00Z">
                              <w:rPr>
                                <w:rFonts w:cs="Arial"/>
                                <w:color w:val="000000"/>
                                <w:sz w:val="40"/>
                                <w:szCs w:val="24"/>
                                <w:highlight w:val="yellow"/>
                              </w:rPr>
                            </w:rPrChange>
                          </w:rPr>
                          <w:t>01443 730396</w:t>
                        </w:r>
                      </w:ins>
                    </w:p>
                    <w:p w14:paraId="077D939D" w14:textId="5845E117" w:rsidR="00C5334A" w:rsidRPr="00E25262" w:rsidRDefault="00C5334A">
                      <w:pPr>
                        <w:rPr>
                          <w:sz w:val="36"/>
                          <w:szCs w:val="36"/>
                          <w:rPrChange w:id="62" w:author="Clair Sweet" w:date="2025-09-11T13:47:00Z">
                            <w:rPr>
                              <w:sz w:val="40"/>
                              <w:szCs w:val="24"/>
                            </w:rPr>
                          </w:rPrChange>
                        </w:rPr>
                      </w:pPr>
                      <w:r w:rsidRPr="00E25262">
                        <w:rPr>
                          <w:sz w:val="36"/>
                          <w:szCs w:val="36"/>
                          <w:rPrChange w:id="63" w:author="Clair Sweet" w:date="2025-09-11T13:47:00Z">
                            <w:rPr>
                              <w:sz w:val="40"/>
                              <w:szCs w:val="24"/>
                              <w:highlight w:val="yellow"/>
                            </w:rPr>
                          </w:rPrChange>
                        </w:rPr>
                        <w:t>E</w:t>
                      </w:r>
                      <w:ins w:id="64" w:author="Clair Sweet" w:date="2025-09-11T13:47:00Z">
                        <w:r w:rsidR="00E25262" w:rsidRPr="00E25262">
                          <w:rPr>
                            <w:sz w:val="36"/>
                            <w:szCs w:val="36"/>
                            <w:rPrChange w:id="65" w:author="Clair Sweet" w:date="2025-09-11T13:47:00Z">
                              <w:rPr>
                                <w:sz w:val="36"/>
                                <w:szCs w:val="36"/>
                                <w:highlight w:val="yellow"/>
                              </w:rPr>
                            </w:rPrChange>
                          </w:rPr>
                          <w:t>-</w:t>
                        </w:r>
                      </w:ins>
                      <w:del w:id="66" w:author="Clair Sweet" w:date="2025-09-11T13:47:00Z">
                        <w:r w:rsidRPr="00E25262" w:rsidDel="00E25262">
                          <w:rPr>
                            <w:sz w:val="36"/>
                            <w:szCs w:val="36"/>
                            <w:rPrChange w:id="67" w:author="Clair Sweet" w:date="2025-09-11T13:47:00Z">
                              <w:rPr>
                                <w:sz w:val="40"/>
                                <w:szCs w:val="24"/>
                                <w:highlight w:val="yellow"/>
                              </w:rPr>
                            </w:rPrChange>
                          </w:rPr>
                          <w:delText>-</w:delText>
                        </w:r>
                      </w:del>
                      <w:r w:rsidRPr="00E25262">
                        <w:rPr>
                          <w:sz w:val="36"/>
                          <w:szCs w:val="36"/>
                          <w:rPrChange w:id="68" w:author="Clair Sweet" w:date="2025-09-11T13:47:00Z">
                            <w:rPr>
                              <w:sz w:val="40"/>
                              <w:szCs w:val="24"/>
                              <w:highlight w:val="yellow"/>
                            </w:rPr>
                          </w:rPrChange>
                        </w:rPr>
                        <w:t>bost/Email</w:t>
                      </w:r>
                      <w:ins w:id="69" w:author="Clair Sweet" w:date="2025-09-11T13:47:00Z">
                        <w:r w:rsidR="00E25262" w:rsidRPr="00E25262">
                          <w:rPr>
                            <w:sz w:val="36"/>
                            <w:szCs w:val="36"/>
                            <w:rPrChange w:id="70" w:author="Clair Sweet" w:date="2025-09-11T13:47:00Z">
                              <w:rPr>
                                <w:sz w:val="36"/>
                                <w:szCs w:val="36"/>
                                <w:highlight w:val="yellow"/>
                              </w:rPr>
                            </w:rPrChange>
                          </w:rPr>
                          <w:t xml:space="preserve"> </w:t>
                        </w:r>
                      </w:ins>
                      <w:del w:id="71" w:author="Tuck, Karen (Headteacher - Tylorstown Primary) (Mailbox Archived)" w:date="2025-05-02T07:41:00Z">
                        <w:r w:rsidRPr="00E25262" w:rsidDel="00793071">
                          <w:rPr>
                            <w:sz w:val="36"/>
                            <w:szCs w:val="36"/>
                            <w:highlight w:val="yellow"/>
                            <w:rPrChange w:id="72" w:author="Clair Sweet" w:date="2025-09-11T13:47:00Z">
                              <w:rPr>
                                <w:sz w:val="40"/>
                                <w:szCs w:val="24"/>
                                <w:highlight w:val="yellow"/>
                              </w:rPr>
                            </w:rPrChange>
                          </w:rPr>
                          <w:delText>:</w:delText>
                        </w:r>
                        <w:r w:rsidRPr="00E25262" w:rsidDel="00793071">
                          <w:rPr>
                            <w:sz w:val="36"/>
                            <w:szCs w:val="36"/>
                            <w:rPrChange w:id="73" w:author="Clair Sweet" w:date="2025-09-11T13:47:00Z">
                              <w:rPr>
                                <w:sz w:val="40"/>
                                <w:szCs w:val="24"/>
                              </w:rPr>
                            </w:rPrChange>
                          </w:rPr>
                          <w:delText xml:space="preserve"> </w:delText>
                        </w:r>
                      </w:del>
                      <w:ins w:id="74" w:author="Tuck, Karen (Headteacher - Tylorstown Primary) (Mailbox Archived)" w:date="2025-05-02T07:40:00Z">
                        <w:r w:rsidR="00793071" w:rsidRPr="00E25262">
                          <w:rPr>
                            <w:sz w:val="36"/>
                            <w:szCs w:val="36"/>
                            <w:rPrChange w:id="75" w:author="Clair Sweet" w:date="2025-09-11T13:47:00Z">
                              <w:rPr>
                                <w:sz w:val="40"/>
                                <w:szCs w:val="24"/>
                              </w:rPr>
                            </w:rPrChange>
                          </w:rPr>
                          <w:t>admin@tylorstownprimary.rctcbc.cymru</w:t>
                        </w:r>
                      </w:ins>
                    </w:p>
                  </w:txbxContent>
                </v:textbox>
                <w10:wrap type="square" anchorx="page"/>
              </v:shape>
            </w:pict>
          </mc:Fallback>
        </mc:AlternateContent>
      </w:r>
      <w:r w:rsidR="005771D8" w:rsidRPr="00482133">
        <w:rPr>
          <w:rFonts w:cs="Arial"/>
          <w:b/>
          <w:bCs/>
          <w:color w:val="C00000"/>
          <w:szCs w:val="24"/>
          <w:lang w:eastAsia="en-GB"/>
        </w:rPr>
        <w:br w:type="page"/>
      </w:r>
    </w:p>
    <w:p w14:paraId="3107CF27" w14:textId="121C2DC7" w:rsidR="00664867" w:rsidRPr="001C0C95" w:rsidRDefault="00664867" w:rsidP="002713CF">
      <w:pPr>
        <w:autoSpaceDE w:val="0"/>
        <w:autoSpaceDN w:val="0"/>
        <w:adjustRightInd w:val="0"/>
        <w:spacing w:line="360" w:lineRule="auto"/>
        <w:rPr>
          <w:rFonts w:cs="Arial"/>
          <w:b/>
          <w:bCs/>
          <w:color w:val="C00000"/>
          <w:sz w:val="28"/>
          <w:szCs w:val="28"/>
          <w:lang w:eastAsia="en-GB"/>
        </w:rPr>
      </w:pPr>
      <w:r w:rsidRPr="001C0C95">
        <w:rPr>
          <w:rFonts w:cs="Arial"/>
          <w:b/>
          <w:bCs/>
          <w:color w:val="C00000"/>
          <w:sz w:val="28"/>
          <w:szCs w:val="28"/>
          <w:lang w:eastAsia="en-GB"/>
        </w:rPr>
        <w:lastRenderedPageBreak/>
        <w:t xml:space="preserve">Appendix </w:t>
      </w:r>
      <w:r w:rsidR="007A5CE3" w:rsidRPr="001C0C95">
        <w:rPr>
          <w:rFonts w:cs="Arial"/>
          <w:b/>
          <w:bCs/>
          <w:color w:val="C00000"/>
          <w:sz w:val="28"/>
          <w:szCs w:val="28"/>
          <w:lang w:eastAsia="en-GB"/>
        </w:rPr>
        <w:t>B</w:t>
      </w:r>
      <w:r w:rsidR="002469CB" w:rsidRPr="001C0C95">
        <w:rPr>
          <w:rFonts w:cs="Arial"/>
          <w:b/>
          <w:bCs/>
          <w:color w:val="C00000"/>
          <w:sz w:val="28"/>
          <w:szCs w:val="28"/>
          <w:lang w:eastAsia="en-GB"/>
        </w:rPr>
        <w:t xml:space="preserve"> - </w:t>
      </w:r>
      <w:r w:rsidRPr="001C0C95">
        <w:rPr>
          <w:rFonts w:cs="Arial"/>
          <w:b/>
          <w:bCs/>
          <w:color w:val="C00000"/>
          <w:sz w:val="28"/>
          <w:szCs w:val="28"/>
          <w:lang w:eastAsia="en-GB"/>
        </w:rPr>
        <w:t>S</w:t>
      </w:r>
      <w:r w:rsidR="002469CB" w:rsidRPr="001C0C95">
        <w:rPr>
          <w:rFonts w:cs="Arial"/>
          <w:b/>
          <w:bCs/>
          <w:color w:val="C00000"/>
          <w:sz w:val="28"/>
          <w:szCs w:val="28"/>
          <w:lang w:eastAsia="en-GB"/>
        </w:rPr>
        <w:t>urveillance Camera Commission</w:t>
      </w:r>
      <w:r w:rsidRPr="001C0C95">
        <w:rPr>
          <w:rFonts w:cs="Arial"/>
          <w:b/>
          <w:bCs/>
          <w:color w:val="C00000"/>
          <w:sz w:val="28"/>
          <w:szCs w:val="28"/>
          <w:lang w:eastAsia="en-GB"/>
        </w:rPr>
        <w:t xml:space="preserve"> 12 guiding principles</w:t>
      </w:r>
    </w:p>
    <w:p w14:paraId="13A2DDF7" w14:textId="77777777" w:rsidR="00664867" w:rsidRPr="00B915E7" w:rsidRDefault="00664867" w:rsidP="006707D3">
      <w:pPr>
        <w:autoSpaceDE w:val="0"/>
        <w:autoSpaceDN w:val="0"/>
        <w:adjustRightInd w:val="0"/>
        <w:spacing w:line="360" w:lineRule="auto"/>
        <w:ind w:left="284" w:hanging="284"/>
        <w:rPr>
          <w:rFonts w:cs="Arial"/>
          <w:szCs w:val="24"/>
          <w:lang w:eastAsia="en-GB"/>
        </w:rPr>
      </w:pPr>
      <w:r w:rsidRPr="001C0C95">
        <w:rPr>
          <w:rFonts w:cs="Arial"/>
          <w:b/>
          <w:bCs/>
          <w:szCs w:val="24"/>
          <w:lang w:eastAsia="en-GB"/>
        </w:rPr>
        <w:t>1.</w:t>
      </w:r>
      <w:r w:rsidRPr="00B915E7">
        <w:rPr>
          <w:rFonts w:cs="Arial"/>
          <w:szCs w:val="24"/>
          <w:lang w:eastAsia="en-GB"/>
        </w:rPr>
        <w:t xml:space="preserve"> Use of a </w:t>
      </w:r>
      <w:r w:rsidR="00ED2CB3" w:rsidRPr="00B915E7">
        <w:rPr>
          <w:rFonts w:cs="Arial"/>
          <w:szCs w:val="24"/>
          <w:lang w:eastAsia="en-GB"/>
        </w:rPr>
        <w:t xml:space="preserve">surveillance camera system must </w:t>
      </w:r>
      <w:r w:rsidRPr="00B915E7">
        <w:rPr>
          <w:rFonts w:cs="Arial"/>
          <w:szCs w:val="24"/>
          <w:lang w:eastAsia="en-GB"/>
        </w:rPr>
        <w:t>always be f</w:t>
      </w:r>
      <w:r w:rsidR="00ED2CB3" w:rsidRPr="00B915E7">
        <w:rPr>
          <w:rFonts w:cs="Arial"/>
          <w:szCs w:val="24"/>
          <w:lang w:eastAsia="en-GB"/>
        </w:rPr>
        <w:t xml:space="preserve">or a specified purpose which is </w:t>
      </w:r>
      <w:r w:rsidRPr="00B915E7">
        <w:rPr>
          <w:rFonts w:cs="Arial"/>
          <w:szCs w:val="24"/>
          <w:lang w:eastAsia="en-GB"/>
        </w:rPr>
        <w:t>in pursuit of</w:t>
      </w:r>
      <w:r w:rsidR="00ED2CB3" w:rsidRPr="00B915E7">
        <w:rPr>
          <w:rFonts w:cs="Arial"/>
          <w:szCs w:val="24"/>
          <w:lang w:eastAsia="en-GB"/>
        </w:rPr>
        <w:t xml:space="preserve"> a legitimate aim and necessary </w:t>
      </w:r>
      <w:r w:rsidRPr="00B915E7">
        <w:rPr>
          <w:rFonts w:cs="Arial"/>
          <w:szCs w:val="24"/>
          <w:lang w:eastAsia="en-GB"/>
        </w:rPr>
        <w:t>to meet an identified pressing need.</w:t>
      </w:r>
    </w:p>
    <w:p w14:paraId="6C6FF3B8" w14:textId="65D74C95" w:rsidR="00664867" w:rsidRPr="00B915E7" w:rsidRDefault="00664867" w:rsidP="006707D3">
      <w:pPr>
        <w:autoSpaceDE w:val="0"/>
        <w:autoSpaceDN w:val="0"/>
        <w:adjustRightInd w:val="0"/>
        <w:spacing w:line="360" w:lineRule="auto"/>
        <w:ind w:left="284" w:hanging="284"/>
        <w:rPr>
          <w:rFonts w:cs="Arial"/>
          <w:szCs w:val="24"/>
          <w:lang w:eastAsia="en-GB"/>
        </w:rPr>
      </w:pPr>
      <w:r w:rsidRPr="001C0C95">
        <w:rPr>
          <w:rFonts w:cs="Arial"/>
          <w:b/>
          <w:bCs/>
          <w:szCs w:val="24"/>
          <w:lang w:eastAsia="en-GB"/>
        </w:rPr>
        <w:t>2.</w:t>
      </w:r>
      <w:r w:rsidRPr="00B915E7">
        <w:rPr>
          <w:rFonts w:cs="Arial"/>
          <w:szCs w:val="24"/>
          <w:lang w:eastAsia="en-GB"/>
        </w:rPr>
        <w:t xml:space="preserve"> The use of a surveillance c</w:t>
      </w:r>
      <w:r w:rsidR="00ED2CB3" w:rsidRPr="00B915E7">
        <w:rPr>
          <w:rFonts w:cs="Arial"/>
          <w:szCs w:val="24"/>
          <w:lang w:eastAsia="en-GB"/>
        </w:rPr>
        <w:t xml:space="preserve">amera system </w:t>
      </w:r>
      <w:r w:rsidRPr="00B915E7">
        <w:rPr>
          <w:rFonts w:cs="Arial"/>
          <w:szCs w:val="24"/>
          <w:lang w:eastAsia="en-GB"/>
        </w:rPr>
        <w:t xml:space="preserve">must </w:t>
      </w:r>
      <w:proofErr w:type="gramStart"/>
      <w:r w:rsidRPr="00B915E7">
        <w:rPr>
          <w:rFonts w:cs="Arial"/>
          <w:szCs w:val="24"/>
          <w:lang w:eastAsia="en-GB"/>
        </w:rPr>
        <w:t>take into account</w:t>
      </w:r>
      <w:proofErr w:type="gramEnd"/>
      <w:r w:rsidRPr="00B915E7">
        <w:rPr>
          <w:rFonts w:cs="Arial"/>
          <w:szCs w:val="24"/>
          <w:lang w:eastAsia="en-GB"/>
        </w:rPr>
        <w:t xml:space="preserve"> its effect on</w:t>
      </w:r>
      <w:r w:rsidR="006707D3">
        <w:rPr>
          <w:rFonts w:cs="Arial"/>
          <w:szCs w:val="24"/>
          <w:lang w:eastAsia="en-GB"/>
        </w:rPr>
        <w:t xml:space="preserve"> </w:t>
      </w:r>
      <w:r w:rsidRPr="00B915E7">
        <w:rPr>
          <w:rFonts w:cs="Arial"/>
          <w:szCs w:val="24"/>
          <w:lang w:eastAsia="en-GB"/>
        </w:rPr>
        <w:t xml:space="preserve">individuals </w:t>
      </w:r>
      <w:r w:rsidR="00ED2CB3" w:rsidRPr="00B915E7">
        <w:rPr>
          <w:rFonts w:cs="Arial"/>
          <w:szCs w:val="24"/>
          <w:lang w:eastAsia="en-GB"/>
        </w:rPr>
        <w:t xml:space="preserve">and their privacy, with regular </w:t>
      </w:r>
      <w:r w:rsidRPr="00B915E7">
        <w:rPr>
          <w:rFonts w:cs="Arial"/>
          <w:szCs w:val="24"/>
          <w:lang w:eastAsia="en-GB"/>
        </w:rPr>
        <w:t>reviews to ensure its use remains justified.</w:t>
      </w:r>
    </w:p>
    <w:p w14:paraId="14A5FECC" w14:textId="4E606EA9" w:rsidR="00664867" w:rsidRPr="00B915E7" w:rsidRDefault="00664867" w:rsidP="006707D3">
      <w:pPr>
        <w:autoSpaceDE w:val="0"/>
        <w:autoSpaceDN w:val="0"/>
        <w:adjustRightInd w:val="0"/>
        <w:spacing w:line="360" w:lineRule="auto"/>
        <w:ind w:left="284" w:hanging="284"/>
        <w:rPr>
          <w:rFonts w:cs="Arial"/>
          <w:szCs w:val="24"/>
          <w:lang w:eastAsia="en-GB"/>
        </w:rPr>
      </w:pPr>
      <w:r w:rsidRPr="001C0C95">
        <w:rPr>
          <w:rFonts w:cs="Arial"/>
          <w:b/>
          <w:bCs/>
          <w:szCs w:val="24"/>
          <w:lang w:eastAsia="en-GB"/>
        </w:rPr>
        <w:t>3.</w:t>
      </w:r>
      <w:r w:rsidRPr="00B915E7">
        <w:rPr>
          <w:rFonts w:cs="Arial"/>
          <w:szCs w:val="24"/>
          <w:lang w:eastAsia="en-GB"/>
        </w:rPr>
        <w:t xml:space="preserve"> There must</w:t>
      </w:r>
      <w:r w:rsidR="00ED2CB3" w:rsidRPr="00B915E7">
        <w:rPr>
          <w:rFonts w:cs="Arial"/>
          <w:szCs w:val="24"/>
          <w:lang w:eastAsia="en-GB"/>
        </w:rPr>
        <w:t xml:space="preserve"> be as much transparency in the </w:t>
      </w:r>
      <w:r w:rsidRPr="00B915E7">
        <w:rPr>
          <w:rFonts w:cs="Arial"/>
          <w:szCs w:val="24"/>
          <w:lang w:eastAsia="en-GB"/>
        </w:rPr>
        <w:t xml:space="preserve">use of </w:t>
      </w:r>
      <w:r w:rsidR="00ED2CB3" w:rsidRPr="00B915E7">
        <w:rPr>
          <w:rFonts w:cs="Arial"/>
          <w:szCs w:val="24"/>
          <w:lang w:eastAsia="en-GB"/>
        </w:rPr>
        <w:t xml:space="preserve">a surveillance camera system as </w:t>
      </w:r>
      <w:r w:rsidRPr="00B915E7">
        <w:rPr>
          <w:rFonts w:cs="Arial"/>
          <w:szCs w:val="24"/>
          <w:lang w:eastAsia="en-GB"/>
        </w:rPr>
        <w:t>possible, including a published c</w:t>
      </w:r>
      <w:r w:rsidR="00ED2CB3" w:rsidRPr="00B915E7">
        <w:rPr>
          <w:rFonts w:cs="Arial"/>
          <w:szCs w:val="24"/>
          <w:lang w:eastAsia="en-GB"/>
        </w:rPr>
        <w:t xml:space="preserve">ontact </w:t>
      </w:r>
      <w:r w:rsidRPr="00B915E7">
        <w:rPr>
          <w:rFonts w:cs="Arial"/>
          <w:szCs w:val="24"/>
          <w:lang w:eastAsia="en-GB"/>
        </w:rPr>
        <w:t>point for access to information and</w:t>
      </w:r>
      <w:r w:rsidR="006707D3">
        <w:rPr>
          <w:rFonts w:cs="Arial"/>
          <w:szCs w:val="24"/>
          <w:lang w:eastAsia="en-GB"/>
        </w:rPr>
        <w:t xml:space="preserve"> </w:t>
      </w:r>
      <w:r w:rsidRPr="00B915E7">
        <w:rPr>
          <w:rFonts w:cs="Arial"/>
          <w:szCs w:val="24"/>
          <w:lang w:eastAsia="en-GB"/>
        </w:rPr>
        <w:t>complaints.</w:t>
      </w:r>
    </w:p>
    <w:p w14:paraId="2DC54AB4" w14:textId="6F43C9D4" w:rsidR="00664867" w:rsidRPr="00B915E7" w:rsidRDefault="00664867" w:rsidP="006707D3">
      <w:pPr>
        <w:autoSpaceDE w:val="0"/>
        <w:autoSpaceDN w:val="0"/>
        <w:adjustRightInd w:val="0"/>
        <w:spacing w:line="360" w:lineRule="auto"/>
        <w:ind w:left="284" w:hanging="284"/>
        <w:rPr>
          <w:rFonts w:cs="Arial"/>
          <w:szCs w:val="24"/>
          <w:lang w:eastAsia="en-GB"/>
        </w:rPr>
      </w:pPr>
      <w:r w:rsidRPr="001C0C95">
        <w:rPr>
          <w:rFonts w:cs="Arial"/>
          <w:b/>
          <w:bCs/>
          <w:szCs w:val="24"/>
          <w:lang w:eastAsia="en-GB"/>
        </w:rPr>
        <w:t>4.</w:t>
      </w:r>
      <w:r w:rsidRPr="00B915E7">
        <w:rPr>
          <w:rFonts w:cs="Arial"/>
          <w:szCs w:val="24"/>
          <w:lang w:eastAsia="en-GB"/>
        </w:rPr>
        <w:t xml:space="preserve"> There m</w:t>
      </w:r>
      <w:r w:rsidR="00ED2CB3" w:rsidRPr="00B915E7">
        <w:rPr>
          <w:rFonts w:cs="Arial"/>
          <w:szCs w:val="24"/>
          <w:lang w:eastAsia="en-GB"/>
        </w:rPr>
        <w:t xml:space="preserve">ust be clear responsibility and </w:t>
      </w:r>
      <w:r w:rsidRPr="00B915E7">
        <w:rPr>
          <w:rFonts w:cs="Arial"/>
          <w:szCs w:val="24"/>
          <w:lang w:eastAsia="en-GB"/>
        </w:rPr>
        <w:t>accountability for all surveillance camera</w:t>
      </w:r>
      <w:r w:rsidR="006707D3">
        <w:rPr>
          <w:rFonts w:cs="Arial"/>
          <w:szCs w:val="24"/>
          <w:lang w:eastAsia="en-GB"/>
        </w:rPr>
        <w:t xml:space="preserve"> </w:t>
      </w:r>
      <w:r w:rsidRPr="00B915E7">
        <w:rPr>
          <w:rFonts w:cs="Arial"/>
          <w:szCs w:val="24"/>
          <w:lang w:eastAsia="en-GB"/>
        </w:rPr>
        <w:t xml:space="preserve">system </w:t>
      </w:r>
      <w:r w:rsidR="00ED2CB3" w:rsidRPr="00B915E7">
        <w:rPr>
          <w:rFonts w:cs="Arial"/>
          <w:szCs w:val="24"/>
          <w:lang w:eastAsia="en-GB"/>
        </w:rPr>
        <w:t xml:space="preserve">activities including images and </w:t>
      </w:r>
      <w:r w:rsidRPr="00B915E7">
        <w:rPr>
          <w:rFonts w:cs="Arial"/>
          <w:szCs w:val="24"/>
          <w:lang w:eastAsia="en-GB"/>
        </w:rPr>
        <w:t>information collected, held and used</w:t>
      </w:r>
    </w:p>
    <w:p w14:paraId="2F8DC86D" w14:textId="7CF2A692" w:rsidR="00664867" w:rsidRPr="00B915E7" w:rsidRDefault="00664867" w:rsidP="006707D3">
      <w:pPr>
        <w:autoSpaceDE w:val="0"/>
        <w:autoSpaceDN w:val="0"/>
        <w:adjustRightInd w:val="0"/>
        <w:spacing w:line="360" w:lineRule="auto"/>
        <w:ind w:left="284" w:hanging="284"/>
        <w:rPr>
          <w:rFonts w:cs="Arial"/>
          <w:color w:val="231F20"/>
          <w:szCs w:val="24"/>
          <w:lang w:eastAsia="en-GB"/>
        </w:rPr>
      </w:pPr>
      <w:r w:rsidRPr="001C0C95">
        <w:rPr>
          <w:rFonts w:cs="Arial"/>
          <w:b/>
          <w:bCs/>
          <w:szCs w:val="24"/>
          <w:lang w:eastAsia="en-GB"/>
        </w:rPr>
        <w:t>5.</w:t>
      </w:r>
      <w:r w:rsidRPr="00B915E7">
        <w:rPr>
          <w:rFonts w:cs="Arial"/>
          <w:szCs w:val="24"/>
          <w:lang w:eastAsia="en-GB"/>
        </w:rPr>
        <w:t xml:space="preserve"> Clear rules, policies and procedures must be</w:t>
      </w:r>
      <w:r w:rsidR="00ED2CB3" w:rsidRPr="00482133">
        <w:rPr>
          <w:rFonts w:cs="Arial"/>
          <w:szCs w:val="24"/>
          <w:lang w:eastAsia="en-GB"/>
        </w:rPr>
        <w:t xml:space="preserve"> </w:t>
      </w:r>
      <w:r w:rsidRPr="00B915E7">
        <w:rPr>
          <w:rFonts w:cs="Arial"/>
          <w:szCs w:val="24"/>
          <w:lang w:eastAsia="en-GB"/>
        </w:rPr>
        <w:t>in place before a surveillance camera</w:t>
      </w:r>
      <w:r w:rsidR="00ED2CB3" w:rsidRPr="00482133">
        <w:rPr>
          <w:rFonts w:cs="Arial"/>
          <w:szCs w:val="24"/>
          <w:lang w:eastAsia="en-GB"/>
        </w:rPr>
        <w:t xml:space="preserve"> </w:t>
      </w:r>
      <w:r w:rsidRPr="00B915E7">
        <w:rPr>
          <w:rFonts w:cs="Arial"/>
          <w:color w:val="231F20"/>
          <w:szCs w:val="24"/>
          <w:lang w:eastAsia="en-GB"/>
        </w:rPr>
        <w:t>system is used, and these must be</w:t>
      </w:r>
      <w:r w:rsidR="00ED2CB3" w:rsidRPr="00482133">
        <w:rPr>
          <w:rFonts w:cs="Arial"/>
          <w:szCs w:val="24"/>
          <w:lang w:eastAsia="en-GB"/>
        </w:rPr>
        <w:t xml:space="preserve"> </w:t>
      </w:r>
      <w:r w:rsidRPr="00B915E7">
        <w:rPr>
          <w:rFonts w:cs="Arial"/>
          <w:color w:val="231F20"/>
          <w:szCs w:val="24"/>
          <w:lang w:eastAsia="en-GB"/>
        </w:rPr>
        <w:t>communicated to all who need to comply</w:t>
      </w:r>
      <w:r w:rsidR="006707D3">
        <w:rPr>
          <w:rFonts w:cs="Arial"/>
          <w:color w:val="231F20"/>
          <w:szCs w:val="24"/>
          <w:lang w:eastAsia="en-GB"/>
        </w:rPr>
        <w:t xml:space="preserve"> </w:t>
      </w:r>
      <w:r w:rsidRPr="00B915E7">
        <w:rPr>
          <w:rFonts w:cs="Arial"/>
          <w:color w:val="231F20"/>
          <w:szCs w:val="24"/>
          <w:lang w:eastAsia="en-GB"/>
        </w:rPr>
        <w:t>with them.</w:t>
      </w:r>
    </w:p>
    <w:p w14:paraId="6D4EC7C6" w14:textId="77777777" w:rsidR="00664867" w:rsidRPr="00B915E7" w:rsidRDefault="00664867" w:rsidP="006707D3">
      <w:pPr>
        <w:autoSpaceDE w:val="0"/>
        <w:autoSpaceDN w:val="0"/>
        <w:adjustRightInd w:val="0"/>
        <w:spacing w:line="360" w:lineRule="auto"/>
        <w:ind w:left="284" w:hanging="284"/>
        <w:rPr>
          <w:rFonts w:cs="Arial"/>
          <w:color w:val="231F20"/>
          <w:szCs w:val="24"/>
          <w:lang w:eastAsia="en-GB"/>
        </w:rPr>
      </w:pPr>
      <w:r w:rsidRPr="001C0C95">
        <w:rPr>
          <w:rFonts w:cs="Arial"/>
          <w:b/>
          <w:bCs/>
          <w:color w:val="231F20"/>
          <w:szCs w:val="24"/>
          <w:lang w:eastAsia="en-GB"/>
        </w:rPr>
        <w:t>6.</w:t>
      </w:r>
      <w:r w:rsidRPr="00B915E7">
        <w:rPr>
          <w:rFonts w:cs="Arial"/>
          <w:color w:val="231F20"/>
          <w:szCs w:val="24"/>
          <w:lang w:eastAsia="en-GB"/>
        </w:rPr>
        <w:t xml:space="preserve"> No more i</w:t>
      </w:r>
      <w:r w:rsidR="00ED2CB3" w:rsidRPr="00B915E7">
        <w:rPr>
          <w:rFonts w:cs="Arial"/>
          <w:color w:val="231F20"/>
          <w:szCs w:val="24"/>
          <w:lang w:eastAsia="en-GB"/>
        </w:rPr>
        <w:t xml:space="preserve">mages and information should be </w:t>
      </w:r>
      <w:r w:rsidRPr="00B915E7">
        <w:rPr>
          <w:rFonts w:cs="Arial"/>
          <w:color w:val="231F20"/>
          <w:szCs w:val="24"/>
          <w:lang w:eastAsia="en-GB"/>
        </w:rPr>
        <w:t xml:space="preserve">stored than </w:t>
      </w:r>
      <w:r w:rsidR="00ED2CB3" w:rsidRPr="00B915E7">
        <w:rPr>
          <w:rFonts w:cs="Arial"/>
          <w:color w:val="231F20"/>
          <w:szCs w:val="24"/>
          <w:lang w:eastAsia="en-GB"/>
        </w:rPr>
        <w:t xml:space="preserve">that which is strictly required </w:t>
      </w:r>
      <w:r w:rsidRPr="00B915E7">
        <w:rPr>
          <w:rFonts w:cs="Arial"/>
          <w:color w:val="231F20"/>
          <w:szCs w:val="24"/>
          <w:lang w:eastAsia="en-GB"/>
        </w:rPr>
        <w:t>for the stated purpose of a surveillan</w:t>
      </w:r>
      <w:r w:rsidR="00ED2CB3" w:rsidRPr="00B915E7">
        <w:rPr>
          <w:rFonts w:cs="Arial"/>
          <w:color w:val="231F20"/>
          <w:szCs w:val="24"/>
          <w:lang w:eastAsia="en-GB"/>
        </w:rPr>
        <w:t xml:space="preserve">ce </w:t>
      </w:r>
      <w:r w:rsidRPr="00B915E7">
        <w:rPr>
          <w:rFonts w:cs="Arial"/>
          <w:color w:val="231F20"/>
          <w:szCs w:val="24"/>
          <w:lang w:eastAsia="en-GB"/>
        </w:rPr>
        <w:t>cam</w:t>
      </w:r>
      <w:r w:rsidR="00ED2CB3" w:rsidRPr="00B915E7">
        <w:rPr>
          <w:rFonts w:cs="Arial"/>
          <w:color w:val="231F20"/>
          <w:szCs w:val="24"/>
          <w:lang w:eastAsia="en-GB"/>
        </w:rPr>
        <w:t xml:space="preserve">era system, and such images and </w:t>
      </w:r>
      <w:r w:rsidRPr="00B915E7">
        <w:rPr>
          <w:rFonts w:cs="Arial"/>
          <w:color w:val="231F20"/>
          <w:szCs w:val="24"/>
          <w:lang w:eastAsia="en-GB"/>
        </w:rPr>
        <w:t>informati</w:t>
      </w:r>
      <w:r w:rsidR="00ED2CB3" w:rsidRPr="00B915E7">
        <w:rPr>
          <w:rFonts w:cs="Arial"/>
          <w:color w:val="231F20"/>
          <w:szCs w:val="24"/>
          <w:lang w:eastAsia="en-GB"/>
        </w:rPr>
        <w:t xml:space="preserve">on should be deleted once their </w:t>
      </w:r>
      <w:r w:rsidRPr="00B915E7">
        <w:rPr>
          <w:rFonts w:cs="Arial"/>
          <w:color w:val="231F20"/>
          <w:szCs w:val="24"/>
          <w:lang w:eastAsia="en-GB"/>
        </w:rPr>
        <w:t>purposes have been discharged.</w:t>
      </w:r>
    </w:p>
    <w:p w14:paraId="4156EDE9" w14:textId="372CD381" w:rsidR="00664867" w:rsidRPr="00B915E7" w:rsidRDefault="00664867" w:rsidP="006707D3">
      <w:pPr>
        <w:autoSpaceDE w:val="0"/>
        <w:autoSpaceDN w:val="0"/>
        <w:adjustRightInd w:val="0"/>
        <w:spacing w:line="360" w:lineRule="auto"/>
        <w:ind w:left="284" w:hanging="284"/>
        <w:rPr>
          <w:rFonts w:cs="Arial"/>
          <w:color w:val="231F20"/>
          <w:szCs w:val="24"/>
          <w:lang w:eastAsia="en-GB"/>
        </w:rPr>
      </w:pPr>
      <w:r w:rsidRPr="001C0C95">
        <w:rPr>
          <w:rFonts w:cs="Arial"/>
          <w:b/>
          <w:bCs/>
          <w:color w:val="231F20"/>
          <w:szCs w:val="24"/>
          <w:lang w:eastAsia="en-GB"/>
        </w:rPr>
        <w:t>7.</w:t>
      </w:r>
      <w:r w:rsidRPr="00B915E7">
        <w:rPr>
          <w:rFonts w:cs="Arial"/>
          <w:color w:val="231F20"/>
          <w:szCs w:val="24"/>
          <w:lang w:eastAsia="en-GB"/>
        </w:rPr>
        <w:t xml:space="preserve"> Access to </w:t>
      </w:r>
      <w:r w:rsidR="00ED2CB3" w:rsidRPr="00B915E7">
        <w:rPr>
          <w:rFonts w:cs="Arial"/>
          <w:color w:val="231F20"/>
          <w:szCs w:val="24"/>
          <w:lang w:eastAsia="en-GB"/>
        </w:rPr>
        <w:t xml:space="preserve">retained images and information </w:t>
      </w:r>
      <w:r w:rsidRPr="00B915E7">
        <w:rPr>
          <w:rFonts w:cs="Arial"/>
          <w:color w:val="231F20"/>
          <w:szCs w:val="24"/>
          <w:lang w:eastAsia="en-GB"/>
        </w:rPr>
        <w:t>should be restricted and there must be</w:t>
      </w:r>
      <w:r w:rsidR="006707D3">
        <w:rPr>
          <w:rFonts w:cs="Arial"/>
          <w:color w:val="231F20"/>
          <w:szCs w:val="24"/>
          <w:lang w:eastAsia="en-GB"/>
        </w:rPr>
        <w:t xml:space="preserve"> </w:t>
      </w:r>
      <w:r w:rsidRPr="00B915E7">
        <w:rPr>
          <w:rFonts w:cs="Arial"/>
          <w:color w:val="231F20"/>
          <w:szCs w:val="24"/>
          <w:lang w:eastAsia="en-GB"/>
        </w:rPr>
        <w:t>clearly define</w:t>
      </w:r>
      <w:r w:rsidR="00ED2CB3" w:rsidRPr="00B915E7">
        <w:rPr>
          <w:rFonts w:cs="Arial"/>
          <w:color w:val="231F20"/>
          <w:szCs w:val="24"/>
          <w:lang w:eastAsia="en-GB"/>
        </w:rPr>
        <w:t xml:space="preserve">d rules on who can gain </w:t>
      </w:r>
      <w:r w:rsidRPr="00B915E7">
        <w:rPr>
          <w:rFonts w:cs="Arial"/>
          <w:color w:val="231F20"/>
          <w:szCs w:val="24"/>
          <w:lang w:eastAsia="en-GB"/>
        </w:rPr>
        <w:t>access and for what purpose such access is</w:t>
      </w:r>
      <w:r w:rsidR="006707D3">
        <w:rPr>
          <w:rFonts w:cs="Arial"/>
          <w:color w:val="231F20"/>
          <w:szCs w:val="24"/>
          <w:lang w:eastAsia="en-GB"/>
        </w:rPr>
        <w:t xml:space="preserve"> </w:t>
      </w:r>
      <w:r w:rsidRPr="00B915E7">
        <w:rPr>
          <w:rFonts w:cs="Arial"/>
          <w:color w:val="231F20"/>
          <w:szCs w:val="24"/>
          <w:lang w:eastAsia="en-GB"/>
        </w:rPr>
        <w:t>grante</w:t>
      </w:r>
      <w:r w:rsidR="00ED2CB3" w:rsidRPr="00B915E7">
        <w:rPr>
          <w:rFonts w:cs="Arial"/>
          <w:color w:val="231F20"/>
          <w:szCs w:val="24"/>
          <w:lang w:eastAsia="en-GB"/>
        </w:rPr>
        <w:t xml:space="preserve">d; the disclosure of images and </w:t>
      </w:r>
      <w:r w:rsidRPr="00B915E7">
        <w:rPr>
          <w:rFonts w:cs="Arial"/>
          <w:color w:val="231F20"/>
          <w:szCs w:val="24"/>
          <w:lang w:eastAsia="en-GB"/>
        </w:rPr>
        <w:t>information should only take place when it</w:t>
      </w:r>
      <w:r w:rsidR="006707D3">
        <w:rPr>
          <w:rFonts w:cs="Arial"/>
          <w:color w:val="231F20"/>
          <w:szCs w:val="24"/>
          <w:lang w:eastAsia="en-GB"/>
        </w:rPr>
        <w:t xml:space="preserve"> </w:t>
      </w:r>
      <w:r w:rsidRPr="00B915E7">
        <w:rPr>
          <w:rFonts w:cs="Arial"/>
          <w:color w:val="231F20"/>
          <w:szCs w:val="24"/>
          <w:lang w:eastAsia="en-GB"/>
        </w:rPr>
        <w:t>is necessar</w:t>
      </w:r>
      <w:r w:rsidR="00ED2CB3" w:rsidRPr="00B915E7">
        <w:rPr>
          <w:rFonts w:cs="Arial"/>
          <w:color w:val="231F20"/>
          <w:szCs w:val="24"/>
          <w:lang w:eastAsia="en-GB"/>
        </w:rPr>
        <w:t xml:space="preserve">y for such a purpose or for law </w:t>
      </w:r>
      <w:r w:rsidRPr="00B915E7">
        <w:rPr>
          <w:rFonts w:cs="Arial"/>
          <w:color w:val="231F20"/>
          <w:szCs w:val="24"/>
          <w:lang w:eastAsia="en-GB"/>
        </w:rPr>
        <w:t>enforcement purposes.</w:t>
      </w:r>
    </w:p>
    <w:p w14:paraId="4301ADD2" w14:textId="4F4E4683" w:rsidR="00664867" w:rsidRPr="00B915E7" w:rsidRDefault="00664867" w:rsidP="006707D3">
      <w:pPr>
        <w:autoSpaceDE w:val="0"/>
        <w:autoSpaceDN w:val="0"/>
        <w:adjustRightInd w:val="0"/>
        <w:spacing w:line="360" w:lineRule="auto"/>
        <w:ind w:left="284" w:hanging="284"/>
        <w:rPr>
          <w:rFonts w:cs="Arial"/>
          <w:color w:val="231F20"/>
          <w:szCs w:val="24"/>
          <w:lang w:eastAsia="en-GB"/>
        </w:rPr>
      </w:pPr>
      <w:r w:rsidRPr="001C0C95">
        <w:rPr>
          <w:rFonts w:cs="Arial"/>
          <w:b/>
          <w:bCs/>
          <w:color w:val="231F20"/>
          <w:szCs w:val="24"/>
          <w:lang w:eastAsia="en-GB"/>
        </w:rPr>
        <w:t>8.</w:t>
      </w:r>
      <w:r w:rsidRPr="00B915E7">
        <w:rPr>
          <w:rFonts w:cs="Arial"/>
          <w:color w:val="231F20"/>
          <w:szCs w:val="24"/>
          <w:lang w:eastAsia="en-GB"/>
        </w:rPr>
        <w:t xml:space="preserve"> Surve</w:t>
      </w:r>
      <w:r w:rsidR="00ED2CB3" w:rsidRPr="00B915E7">
        <w:rPr>
          <w:rFonts w:cs="Arial"/>
          <w:color w:val="231F20"/>
          <w:szCs w:val="24"/>
          <w:lang w:eastAsia="en-GB"/>
        </w:rPr>
        <w:t xml:space="preserve">illance camera system operators </w:t>
      </w:r>
      <w:r w:rsidRPr="00B915E7">
        <w:rPr>
          <w:rFonts w:cs="Arial"/>
          <w:color w:val="231F20"/>
          <w:szCs w:val="24"/>
          <w:lang w:eastAsia="en-GB"/>
        </w:rPr>
        <w:t>should consider any approved operational,</w:t>
      </w:r>
      <w:r w:rsidR="006707D3">
        <w:rPr>
          <w:rFonts w:cs="Arial"/>
          <w:color w:val="231F20"/>
          <w:szCs w:val="24"/>
          <w:lang w:eastAsia="en-GB"/>
        </w:rPr>
        <w:t xml:space="preserve"> </w:t>
      </w:r>
      <w:r w:rsidRPr="00B915E7">
        <w:rPr>
          <w:rFonts w:cs="Arial"/>
          <w:color w:val="231F20"/>
          <w:szCs w:val="24"/>
          <w:lang w:eastAsia="en-GB"/>
        </w:rPr>
        <w:t>technical</w:t>
      </w:r>
      <w:r w:rsidR="00ED2CB3" w:rsidRPr="00B915E7">
        <w:rPr>
          <w:rFonts w:cs="Arial"/>
          <w:color w:val="231F20"/>
          <w:szCs w:val="24"/>
          <w:lang w:eastAsia="en-GB"/>
        </w:rPr>
        <w:t xml:space="preserve"> and competency standards </w:t>
      </w:r>
      <w:r w:rsidRPr="00B915E7">
        <w:rPr>
          <w:rFonts w:cs="Arial"/>
          <w:color w:val="231F20"/>
          <w:szCs w:val="24"/>
          <w:lang w:eastAsia="en-GB"/>
        </w:rPr>
        <w:t>relevant to a system and its purpose and</w:t>
      </w:r>
      <w:r w:rsidR="006707D3">
        <w:rPr>
          <w:rFonts w:cs="Arial"/>
          <w:color w:val="231F20"/>
          <w:szCs w:val="24"/>
          <w:lang w:eastAsia="en-GB"/>
        </w:rPr>
        <w:t xml:space="preserve"> </w:t>
      </w:r>
      <w:r w:rsidR="00ED2CB3" w:rsidRPr="00B915E7">
        <w:rPr>
          <w:rFonts w:cs="Arial"/>
          <w:color w:val="231F20"/>
          <w:szCs w:val="24"/>
          <w:lang w:eastAsia="en-GB"/>
        </w:rPr>
        <w:t xml:space="preserve">work to meet and maintain those </w:t>
      </w:r>
      <w:r w:rsidRPr="00B915E7">
        <w:rPr>
          <w:rFonts w:cs="Arial"/>
          <w:color w:val="231F20"/>
          <w:szCs w:val="24"/>
          <w:lang w:eastAsia="en-GB"/>
        </w:rPr>
        <w:t>standards.</w:t>
      </w:r>
    </w:p>
    <w:p w14:paraId="32762C8E" w14:textId="77777777" w:rsidR="00664867" w:rsidRPr="00B915E7" w:rsidRDefault="00664867" w:rsidP="006707D3">
      <w:pPr>
        <w:autoSpaceDE w:val="0"/>
        <w:autoSpaceDN w:val="0"/>
        <w:adjustRightInd w:val="0"/>
        <w:spacing w:line="360" w:lineRule="auto"/>
        <w:ind w:left="284" w:hanging="284"/>
        <w:rPr>
          <w:rFonts w:cs="Arial"/>
          <w:color w:val="231F20"/>
          <w:szCs w:val="24"/>
          <w:lang w:eastAsia="en-GB"/>
        </w:rPr>
      </w:pPr>
      <w:r w:rsidRPr="001C0C95">
        <w:rPr>
          <w:rFonts w:cs="Arial"/>
          <w:b/>
          <w:bCs/>
          <w:color w:val="231F20"/>
          <w:szCs w:val="24"/>
          <w:lang w:eastAsia="en-GB"/>
        </w:rPr>
        <w:t>9.</w:t>
      </w:r>
      <w:r w:rsidRPr="00B915E7">
        <w:rPr>
          <w:rFonts w:cs="Arial"/>
          <w:color w:val="231F20"/>
          <w:szCs w:val="24"/>
          <w:lang w:eastAsia="en-GB"/>
        </w:rPr>
        <w:t xml:space="preserve"> Survei</w:t>
      </w:r>
      <w:r w:rsidR="00ED2CB3" w:rsidRPr="00B915E7">
        <w:rPr>
          <w:rFonts w:cs="Arial"/>
          <w:color w:val="231F20"/>
          <w:szCs w:val="24"/>
          <w:lang w:eastAsia="en-GB"/>
        </w:rPr>
        <w:t xml:space="preserve">llance camera system images and </w:t>
      </w:r>
      <w:r w:rsidRPr="00B915E7">
        <w:rPr>
          <w:rFonts w:cs="Arial"/>
          <w:color w:val="231F20"/>
          <w:szCs w:val="24"/>
          <w:lang w:eastAsia="en-GB"/>
        </w:rPr>
        <w:t>i</w:t>
      </w:r>
      <w:r w:rsidR="00ED2CB3" w:rsidRPr="00B915E7">
        <w:rPr>
          <w:rFonts w:cs="Arial"/>
          <w:color w:val="231F20"/>
          <w:szCs w:val="24"/>
          <w:lang w:eastAsia="en-GB"/>
        </w:rPr>
        <w:t xml:space="preserve">nformation should be subject to </w:t>
      </w:r>
      <w:r w:rsidRPr="00B915E7">
        <w:rPr>
          <w:rFonts w:cs="Arial"/>
          <w:color w:val="231F20"/>
          <w:szCs w:val="24"/>
          <w:lang w:eastAsia="en-GB"/>
        </w:rPr>
        <w:t>appropriate</w:t>
      </w:r>
      <w:r w:rsidR="00ED2CB3" w:rsidRPr="00B915E7">
        <w:rPr>
          <w:rFonts w:cs="Arial"/>
          <w:color w:val="231F20"/>
          <w:szCs w:val="24"/>
          <w:lang w:eastAsia="en-GB"/>
        </w:rPr>
        <w:t xml:space="preserve"> security measures to safeguard </w:t>
      </w:r>
      <w:r w:rsidRPr="00B915E7">
        <w:rPr>
          <w:rFonts w:cs="Arial"/>
          <w:color w:val="231F20"/>
          <w:szCs w:val="24"/>
          <w:lang w:eastAsia="en-GB"/>
        </w:rPr>
        <w:t>against unauthorised access and use.</w:t>
      </w:r>
    </w:p>
    <w:p w14:paraId="7A980033" w14:textId="77777777" w:rsidR="00664867" w:rsidRPr="00B915E7" w:rsidRDefault="00664867" w:rsidP="006707D3">
      <w:pPr>
        <w:autoSpaceDE w:val="0"/>
        <w:autoSpaceDN w:val="0"/>
        <w:adjustRightInd w:val="0"/>
        <w:spacing w:line="360" w:lineRule="auto"/>
        <w:ind w:left="426" w:hanging="426"/>
        <w:rPr>
          <w:rFonts w:cs="Arial"/>
          <w:color w:val="231F20"/>
          <w:szCs w:val="24"/>
          <w:lang w:eastAsia="en-GB"/>
        </w:rPr>
      </w:pPr>
      <w:r w:rsidRPr="001C0C95">
        <w:rPr>
          <w:rFonts w:cs="Arial"/>
          <w:b/>
          <w:bCs/>
          <w:color w:val="231F20"/>
          <w:szCs w:val="24"/>
          <w:lang w:eastAsia="en-GB"/>
        </w:rPr>
        <w:t>10.</w:t>
      </w:r>
      <w:r w:rsidRPr="00B915E7">
        <w:rPr>
          <w:rFonts w:cs="Arial"/>
          <w:color w:val="231F20"/>
          <w:szCs w:val="24"/>
          <w:lang w:eastAsia="en-GB"/>
        </w:rPr>
        <w:t xml:space="preserve"> There shoul</w:t>
      </w:r>
      <w:r w:rsidR="00ED2CB3" w:rsidRPr="00B915E7">
        <w:rPr>
          <w:rFonts w:cs="Arial"/>
          <w:color w:val="231F20"/>
          <w:szCs w:val="24"/>
          <w:lang w:eastAsia="en-GB"/>
        </w:rPr>
        <w:t xml:space="preserve">d be effective review and audit </w:t>
      </w:r>
      <w:r w:rsidRPr="00B915E7">
        <w:rPr>
          <w:rFonts w:cs="Arial"/>
          <w:color w:val="231F20"/>
          <w:szCs w:val="24"/>
          <w:lang w:eastAsia="en-GB"/>
        </w:rPr>
        <w:t>mechanism</w:t>
      </w:r>
      <w:r w:rsidR="00ED2CB3" w:rsidRPr="00B915E7">
        <w:rPr>
          <w:rFonts w:cs="Arial"/>
          <w:color w:val="231F20"/>
          <w:szCs w:val="24"/>
          <w:lang w:eastAsia="en-GB"/>
        </w:rPr>
        <w:t xml:space="preserve">s to ensure legal requirements, </w:t>
      </w:r>
      <w:r w:rsidRPr="00B915E7">
        <w:rPr>
          <w:rFonts w:cs="Arial"/>
          <w:color w:val="231F20"/>
          <w:szCs w:val="24"/>
          <w:lang w:eastAsia="en-GB"/>
        </w:rPr>
        <w:t>policies and</w:t>
      </w:r>
      <w:r w:rsidR="00ED2CB3" w:rsidRPr="00B915E7">
        <w:rPr>
          <w:rFonts w:cs="Arial"/>
          <w:color w:val="231F20"/>
          <w:szCs w:val="24"/>
          <w:lang w:eastAsia="en-GB"/>
        </w:rPr>
        <w:t xml:space="preserve"> standards are complied with in </w:t>
      </w:r>
      <w:r w:rsidRPr="00B915E7">
        <w:rPr>
          <w:rFonts w:cs="Arial"/>
          <w:color w:val="231F20"/>
          <w:szCs w:val="24"/>
          <w:lang w:eastAsia="en-GB"/>
        </w:rPr>
        <w:t>practice</w:t>
      </w:r>
      <w:r w:rsidR="00ED2CB3" w:rsidRPr="00B915E7">
        <w:rPr>
          <w:rFonts w:cs="Arial"/>
          <w:color w:val="231F20"/>
          <w:szCs w:val="24"/>
          <w:lang w:eastAsia="en-GB"/>
        </w:rPr>
        <w:t xml:space="preserve">, and regular reports should be </w:t>
      </w:r>
      <w:r w:rsidRPr="00B915E7">
        <w:rPr>
          <w:rFonts w:cs="Arial"/>
          <w:color w:val="231F20"/>
          <w:szCs w:val="24"/>
          <w:lang w:eastAsia="en-GB"/>
        </w:rPr>
        <w:t>published.</w:t>
      </w:r>
    </w:p>
    <w:p w14:paraId="344CA2B5" w14:textId="77777777" w:rsidR="00664867" w:rsidRPr="00B915E7" w:rsidRDefault="00664867" w:rsidP="006707D3">
      <w:pPr>
        <w:autoSpaceDE w:val="0"/>
        <w:autoSpaceDN w:val="0"/>
        <w:adjustRightInd w:val="0"/>
        <w:spacing w:line="360" w:lineRule="auto"/>
        <w:ind w:left="426" w:hanging="426"/>
        <w:rPr>
          <w:rFonts w:cs="Arial"/>
          <w:color w:val="231F20"/>
          <w:szCs w:val="24"/>
          <w:lang w:eastAsia="en-GB"/>
        </w:rPr>
      </w:pPr>
      <w:r w:rsidRPr="001C0C95">
        <w:rPr>
          <w:rFonts w:cs="Arial"/>
          <w:b/>
          <w:bCs/>
          <w:color w:val="231F20"/>
          <w:szCs w:val="24"/>
          <w:lang w:eastAsia="en-GB"/>
        </w:rPr>
        <w:t>11.</w:t>
      </w:r>
      <w:r w:rsidRPr="00B915E7">
        <w:rPr>
          <w:rFonts w:cs="Arial"/>
          <w:color w:val="231F20"/>
          <w:szCs w:val="24"/>
          <w:lang w:eastAsia="en-GB"/>
        </w:rPr>
        <w:t xml:space="preserve"> When the use of a surveillance camera</w:t>
      </w:r>
      <w:r w:rsidR="00ED2CB3" w:rsidRPr="00B915E7">
        <w:rPr>
          <w:rFonts w:cs="Arial"/>
          <w:color w:val="231F20"/>
          <w:szCs w:val="24"/>
          <w:lang w:eastAsia="en-GB"/>
        </w:rPr>
        <w:t xml:space="preserve"> </w:t>
      </w:r>
      <w:r w:rsidRPr="00B915E7">
        <w:rPr>
          <w:rFonts w:cs="Arial"/>
          <w:color w:val="231F20"/>
          <w:szCs w:val="24"/>
          <w:lang w:eastAsia="en-GB"/>
        </w:rPr>
        <w:t>system is in pursuit of a legitimate aim, and</w:t>
      </w:r>
      <w:r w:rsidR="00ED2CB3" w:rsidRPr="00B915E7">
        <w:rPr>
          <w:rFonts w:cs="Arial"/>
          <w:color w:val="231F20"/>
          <w:szCs w:val="24"/>
          <w:lang w:eastAsia="en-GB"/>
        </w:rPr>
        <w:t xml:space="preserve"> </w:t>
      </w:r>
      <w:r w:rsidRPr="00B915E7">
        <w:rPr>
          <w:rFonts w:cs="Arial"/>
          <w:color w:val="231F20"/>
          <w:szCs w:val="24"/>
          <w:lang w:eastAsia="en-GB"/>
        </w:rPr>
        <w:t>there is a pressing need for its use, it should</w:t>
      </w:r>
      <w:r w:rsidR="00ED2CB3" w:rsidRPr="00B915E7">
        <w:rPr>
          <w:rFonts w:cs="Arial"/>
          <w:color w:val="231F20"/>
          <w:szCs w:val="24"/>
          <w:lang w:eastAsia="en-GB"/>
        </w:rPr>
        <w:t xml:space="preserve"> </w:t>
      </w:r>
      <w:r w:rsidRPr="00B915E7">
        <w:rPr>
          <w:rFonts w:cs="Arial"/>
          <w:color w:val="231F20"/>
          <w:szCs w:val="24"/>
          <w:lang w:eastAsia="en-GB"/>
        </w:rPr>
        <w:t>then be us</w:t>
      </w:r>
      <w:r w:rsidR="00ED2CB3" w:rsidRPr="00B915E7">
        <w:rPr>
          <w:rFonts w:cs="Arial"/>
          <w:color w:val="231F20"/>
          <w:szCs w:val="24"/>
          <w:lang w:eastAsia="en-GB"/>
        </w:rPr>
        <w:t xml:space="preserve">ed in the most effective way to </w:t>
      </w:r>
      <w:r w:rsidRPr="00B915E7">
        <w:rPr>
          <w:rFonts w:cs="Arial"/>
          <w:color w:val="231F20"/>
          <w:szCs w:val="24"/>
          <w:lang w:eastAsia="en-GB"/>
        </w:rPr>
        <w:t>support pu</w:t>
      </w:r>
      <w:r w:rsidR="00ED2CB3" w:rsidRPr="00B915E7">
        <w:rPr>
          <w:rFonts w:cs="Arial"/>
          <w:color w:val="231F20"/>
          <w:szCs w:val="24"/>
          <w:lang w:eastAsia="en-GB"/>
        </w:rPr>
        <w:t xml:space="preserve">blic safety and law enforcement </w:t>
      </w:r>
      <w:r w:rsidRPr="00B915E7">
        <w:rPr>
          <w:rFonts w:cs="Arial"/>
          <w:color w:val="231F20"/>
          <w:szCs w:val="24"/>
          <w:lang w:eastAsia="en-GB"/>
        </w:rPr>
        <w:t xml:space="preserve">with the aim </w:t>
      </w:r>
      <w:r w:rsidR="00ED2CB3" w:rsidRPr="00B915E7">
        <w:rPr>
          <w:rFonts w:cs="Arial"/>
          <w:color w:val="231F20"/>
          <w:szCs w:val="24"/>
          <w:lang w:eastAsia="en-GB"/>
        </w:rPr>
        <w:t xml:space="preserve">of processing images and </w:t>
      </w:r>
      <w:r w:rsidRPr="00B915E7">
        <w:rPr>
          <w:rFonts w:cs="Arial"/>
          <w:color w:val="231F20"/>
          <w:szCs w:val="24"/>
          <w:lang w:eastAsia="en-GB"/>
        </w:rPr>
        <w:t>information of evidential value.</w:t>
      </w:r>
    </w:p>
    <w:p w14:paraId="6A46EE83" w14:textId="33606E05" w:rsidR="00664867" w:rsidRPr="00664867" w:rsidRDefault="00664867" w:rsidP="00E2399C">
      <w:pPr>
        <w:autoSpaceDE w:val="0"/>
        <w:autoSpaceDN w:val="0"/>
        <w:adjustRightInd w:val="0"/>
        <w:spacing w:line="360" w:lineRule="auto"/>
        <w:ind w:left="426" w:hanging="426"/>
        <w:rPr>
          <w:rFonts w:cs="Arial"/>
          <w:color w:val="231F20"/>
          <w:szCs w:val="24"/>
          <w:lang w:eastAsia="en-GB"/>
        </w:rPr>
      </w:pPr>
      <w:r w:rsidRPr="001C0C95">
        <w:rPr>
          <w:rFonts w:cs="Arial"/>
          <w:b/>
          <w:bCs/>
          <w:color w:val="231F20"/>
          <w:szCs w:val="24"/>
          <w:lang w:eastAsia="en-GB"/>
        </w:rPr>
        <w:t>12.</w:t>
      </w:r>
      <w:r w:rsidRPr="00B915E7">
        <w:rPr>
          <w:rFonts w:cs="Arial"/>
          <w:color w:val="231F20"/>
          <w:szCs w:val="24"/>
          <w:lang w:eastAsia="en-GB"/>
        </w:rPr>
        <w:t xml:space="preserve"> Any information used to su</w:t>
      </w:r>
      <w:r w:rsidR="00ED2CB3" w:rsidRPr="00B915E7">
        <w:rPr>
          <w:rFonts w:cs="Arial"/>
          <w:color w:val="231F20"/>
          <w:szCs w:val="24"/>
          <w:lang w:eastAsia="en-GB"/>
        </w:rPr>
        <w:t xml:space="preserve">pport a </w:t>
      </w:r>
      <w:r w:rsidRPr="00B915E7">
        <w:rPr>
          <w:rFonts w:cs="Arial"/>
          <w:color w:val="231F20"/>
          <w:szCs w:val="24"/>
          <w:lang w:eastAsia="en-GB"/>
        </w:rPr>
        <w:t>surveillance camera system which</w:t>
      </w:r>
      <w:r w:rsidR="006707D3">
        <w:rPr>
          <w:rFonts w:cs="Arial"/>
          <w:color w:val="231F20"/>
          <w:szCs w:val="24"/>
          <w:lang w:eastAsia="en-GB"/>
        </w:rPr>
        <w:t xml:space="preserve"> </w:t>
      </w:r>
      <w:r w:rsidRPr="00B915E7">
        <w:rPr>
          <w:rFonts w:cs="Arial"/>
          <w:color w:val="231F20"/>
          <w:szCs w:val="24"/>
          <w:lang w:eastAsia="en-GB"/>
        </w:rPr>
        <w:t>compares a</w:t>
      </w:r>
      <w:r w:rsidR="00ED2CB3" w:rsidRPr="00B915E7">
        <w:rPr>
          <w:rFonts w:cs="Arial"/>
          <w:color w:val="231F20"/>
          <w:szCs w:val="24"/>
          <w:lang w:eastAsia="en-GB"/>
        </w:rPr>
        <w:t>gainst a</w:t>
      </w:r>
      <w:r w:rsidR="006707D3">
        <w:rPr>
          <w:rFonts w:cs="Arial"/>
          <w:color w:val="231F20"/>
          <w:szCs w:val="24"/>
          <w:lang w:eastAsia="en-GB"/>
        </w:rPr>
        <w:t xml:space="preserve"> r</w:t>
      </w:r>
      <w:r w:rsidR="00ED2CB3" w:rsidRPr="00B915E7">
        <w:rPr>
          <w:rFonts w:cs="Arial"/>
          <w:color w:val="231F20"/>
          <w:szCs w:val="24"/>
          <w:lang w:eastAsia="en-GB"/>
        </w:rPr>
        <w:t xml:space="preserve">eference database for </w:t>
      </w:r>
      <w:r w:rsidRPr="00B915E7">
        <w:rPr>
          <w:rFonts w:cs="Arial"/>
          <w:color w:val="231F20"/>
          <w:szCs w:val="24"/>
          <w:lang w:eastAsia="en-GB"/>
        </w:rPr>
        <w:t xml:space="preserve">matching </w:t>
      </w:r>
      <w:r w:rsidR="00ED2CB3" w:rsidRPr="00B915E7">
        <w:rPr>
          <w:rFonts w:cs="Arial"/>
          <w:color w:val="231F20"/>
          <w:szCs w:val="24"/>
          <w:lang w:eastAsia="en-GB"/>
        </w:rPr>
        <w:t xml:space="preserve">purposes should be accurate and </w:t>
      </w:r>
      <w:r w:rsidRPr="00B915E7">
        <w:rPr>
          <w:rFonts w:cs="Arial"/>
          <w:color w:val="231F20"/>
          <w:szCs w:val="24"/>
          <w:lang w:eastAsia="en-GB"/>
        </w:rPr>
        <w:t>kept up to date.</w:t>
      </w:r>
    </w:p>
    <w:sectPr w:rsidR="00664867" w:rsidRPr="00664867" w:rsidSect="00182D1A">
      <w:headerReference w:type="default" r:id="rId16"/>
      <w:footerReference w:type="first" r:id="rId17"/>
      <w:pgSz w:w="11906" w:h="16838"/>
      <w:pgMar w:top="709" w:right="720" w:bottom="720" w:left="72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8" w:author="Langley, Sharon (Information Management)" w:date="2024-01-30T14:13:00Z" w:initials="LS(M">
    <w:p w14:paraId="77A7F1CF" w14:textId="3B40FB40" w:rsidR="00C929C3" w:rsidRDefault="00C929C3" w:rsidP="00B51EBC">
      <w:pPr>
        <w:pStyle w:val="CommentText"/>
      </w:pPr>
      <w:r>
        <w:rPr>
          <w:rStyle w:val="CommentReference"/>
        </w:rPr>
        <w:annotationRef/>
      </w:r>
      <w:r>
        <w:t>This is appropriate for those schools whose cameras are linked to the Council's CCTV Team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7A7F1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6382A4" w16cex:dateUtc="2024-01-30T14: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A7F1CF" w16cid:durableId="296382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8D9B93" w14:textId="77777777" w:rsidR="00985C6A" w:rsidRDefault="00985C6A" w:rsidP="00BF3D66">
      <w:r>
        <w:separator/>
      </w:r>
    </w:p>
  </w:endnote>
  <w:endnote w:type="continuationSeparator" w:id="0">
    <w:p w14:paraId="269810CC" w14:textId="77777777" w:rsidR="00985C6A" w:rsidRDefault="00985C6A" w:rsidP="00BF3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402D0" w14:textId="548BA63F" w:rsidR="00DA5B35" w:rsidRDefault="00DA5B35">
    <w:pPr>
      <w:pStyle w:val="Footer"/>
    </w:pPr>
    <w:r w:rsidRPr="000726CD">
      <w:rPr>
        <w:rFonts w:cs="Arial"/>
        <w:szCs w:val="24"/>
      </w:rPr>
      <w:t>Mae’r ddogfen hon ar gael yn Gymraeg / This document is also available in</w:t>
    </w:r>
    <w:r>
      <w:rPr>
        <w:rFonts w:cs="Arial"/>
        <w:szCs w:val="24"/>
      </w:rPr>
      <w:t xml:space="preserve"> Welsh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8F456" w14:textId="77777777" w:rsidR="00985C6A" w:rsidRDefault="00985C6A" w:rsidP="00BF3D66">
      <w:r>
        <w:separator/>
      </w:r>
    </w:p>
  </w:footnote>
  <w:footnote w:type="continuationSeparator" w:id="0">
    <w:p w14:paraId="426C3B7D" w14:textId="77777777" w:rsidR="00985C6A" w:rsidRDefault="00985C6A" w:rsidP="00BF3D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01A6A" w14:textId="146849AD" w:rsidR="00BF3D66" w:rsidRDefault="00BF3D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988208"/>
    <w:multiLevelType w:val="hybridMultilevel"/>
    <w:tmpl w:val="0A4545CE"/>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BB3750"/>
    <w:multiLevelType w:val="hybridMultilevel"/>
    <w:tmpl w:val="62F01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31701"/>
    <w:multiLevelType w:val="hybridMultilevel"/>
    <w:tmpl w:val="5C5A7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35118"/>
    <w:multiLevelType w:val="hybridMultilevel"/>
    <w:tmpl w:val="7B48E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4D4834"/>
    <w:multiLevelType w:val="hybridMultilevel"/>
    <w:tmpl w:val="53CE8146"/>
    <w:lvl w:ilvl="0" w:tplc="2F820A02">
      <w:numFmt w:val="bullet"/>
      <w:lvlText w:val="•"/>
      <w:lvlJc w:val="left"/>
      <w:pPr>
        <w:ind w:left="720" w:hanging="360"/>
      </w:pPr>
      <w:rPr>
        <w:rFonts w:ascii="Arial" w:eastAsia="Times New Roman" w:hAnsi="Arial" w:cs="Arial" w:hint="default"/>
        <w:color w:val="B4073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B42C99"/>
    <w:multiLevelType w:val="hybridMultilevel"/>
    <w:tmpl w:val="4A502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763BB3"/>
    <w:multiLevelType w:val="hybridMultilevel"/>
    <w:tmpl w:val="05A4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136BB"/>
    <w:multiLevelType w:val="hybridMultilevel"/>
    <w:tmpl w:val="70363142"/>
    <w:lvl w:ilvl="0" w:tplc="3C5E55DC">
      <w:start w:val="1"/>
      <w:numFmt w:val="bullet"/>
      <w:lvlText w:val=""/>
      <w:lvlJc w:val="left"/>
      <w:pPr>
        <w:ind w:left="927" w:hanging="360"/>
      </w:pPr>
      <w:rPr>
        <w:rFonts w:ascii="Symbol" w:hAnsi="Symbol" w:hint="default"/>
        <w:color w:val="auto"/>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8" w15:restartNumberingAfterBreak="0">
    <w:nsid w:val="325A525D"/>
    <w:multiLevelType w:val="hybridMultilevel"/>
    <w:tmpl w:val="FAD69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343EE"/>
    <w:multiLevelType w:val="hybridMultilevel"/>
    <w:tmpl w:val="B4047CF0"/>
    <w:lvl w:ilvl="0" w:tplc="76B2ED72">
      <w:start w:val="1"/>
      <w:numFmt w:val="bullet"/>
      <w:lvlText w:val=""/>
      <w:lvlJc w:val="left"/>
      <w:pPr>
        <w:ind w:left="3702" w:hanging="360"/>
      </w:pPr>
      <w:rPr>
        <w:rFonts w:ascii="Symbol" w:hAnsi="Symbol" w:hint="default"/>
        <w:color w:val="auto"/>
      </w:rPr>
    </w:lvl>
    <w:lvl w:ilvl="1" w:tplc="FFFFFFFF" w:tentative="1">
      <w:start w:val="1"/>
      <w:numFmt w:val="bullet"/>
      <w:lvlText w:val="o"/>
      <w:lvlJc w:val="left"/>
      <w:pPr>
        <w:ind w:left="4422" w:hanging="360"/>
      </w:pPr>
      <w:rPr>
        <w:rFonts w:ascii="Courier New" w:hAnsi="Courier New" w:cs="Courier New" w:hint="default"/>
      </w:rPr>
    </w:lvl>
    <w:lvl w:ilvl="2" w:tplc="FFFFFFFF" w:tentative="1">
      <w:start w:val="1"/>
      <w:numFmt w:val="bullet"/>
      <w:lvlText w:val=""/>
      <w:lvlJc w:val="left"/>
      <w:pPr>
        <w:ind w:left="5142" w:hanging="360"/>
      </w:pPr>
      <w:rPr>
        <w:rFonts w:ascii="Wingdings" w:hAnsi="Wingdings" w:hint="default"/>
      </w:rPr>
    </w:lvl>
    <w:lvl w:ilvl="3" w:tplc="FFFFFFFF" w:tentative="1">
      <w:start w:val="1"/>
      <w:numFmt w:val="bullet"/>
      <w:lvlText w:val=""/>
      <w:lvlJc w:val="left"/>
      <w:pPr>
        <w:ind w:left="5862" w:hanging="360"/>
      </w:pPr>
      <w:rPr>
        <w:rFonts w:ascii="Symbol" w:hAnsi="Symbol" w:hint="default"/>
      </w:rPr>
    </w:lvl>
    <w:lvl w:ilvl="4" w:tplc="FFFFFFFF" w:tentative="1">
      <w:start w:val="1"/>
      <w:numFmt w:val="bullet"/>
      <w:lvlText w:val="o"/>
      <w:lvlJc w:val="left"/>
      <w:pPr>
        <w:ind w:left="6582" w:hanging="360"/>
      </w:pPr>
      <w:rPr>
        <w:rFonts w:ascii="Courier New" w:hAnsi="Courier New" w:cs="Courier New" w:hint="default"/>
      </w:rPr>
    </w:lvl>
    <w:lvl w:ilvl="5" w:tplc="FFFFFFFF" w:tentative="1">
      <w:start w:val="1"/>
      <w:numFmt w:val="bullet"/>
      <w:lvlText w:val=""/>
      <w:lvlJc w:val="left"/>
      <w:pPr>
        <w:ind w:left="7302" w:hanging="360"/>
      </w:pPr>
      <w:rPr>
        <w:rFonts w:ascii="Wingdings" w:hAnsi="Wingdings" w:hint="default"/>
      </w:rPr>
    </w:lvl>
    <w:lvl w:ilvl="6" w:tplc="FFFFFFFF" w:tentative="1">
      <w:start w:val="1"/>
      <w:numFmt w:val="bullet"/>
      <w:lvlText w:val=""/>
      <w:lvlJc w:val="left"/>
      <w:pPr>
        <w:ind w:left="8022" w:hanging="360"/>
      </w:pPr>
      <w:rPr>
        <w:rFonts w:ascii="Symbol" w:hAnsi="Symbol" w:hint="default"/>
      </w:rPr>
    </w:lvl>
    <w:lvl w:ilvl="7" w:tplc="FFFFFFFF" w:tentative="1">
      <w:start w:val="1"/>
      <w:numFmt w:val="bullet"/>
      <w:lvlText w:val="o"/>
      <w:lvlJc w:val="left"/>
      <w:pPr>
        <w:ind w:left="8742" w:hanging="360"/>
      </w:pPr>
      <w:rPr>
        <w:rFonts w:ascii="Courier New" w:hAnsi="Courier New" w:cs="Courier New" w:hint="default"/>
      </w:rPr>
    </w:lvl>
    <w:lvl w:ilvl="8" w:tplc="FFFFFFFF" w:tentative="1">
      <w:start w:val="1"/>
      <w:numFmt w:val="bullet"/>
      <w:lvlText w:val=""/>
      <w:lvlJc w:val="left"/>
      <w:pPr>
        <w:ind w:left="9462" w:hanging="360"/>
      </w:pPr>
      <w:rPr>
        <w:rFonts w:ascii="Wingdings" w:hAnsi="Wingdings" w:hint="default"/>
      </w:rPr>
    </w:lvl>
  </w:abstractNum>
  <w:abstractNum w:abstractNumId="10" w15:restartNumberingAfterBreak="0">
    <w:nsid w:val="34FB4055"/>
    <w:multiLevelType w:val="hybridMultilevel"/>
    <w:tmpl w:val="6A9EBB4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1" w15:restartNumberingAfterBreak="0">
    <w:nsid w:val="37F5642D"/>
    <w:multiLevelType w:val="hybridMultilevel"/>
    <w:tmpl w:val="C9BA9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F61C38"/>
    <w:multiLevelType w:val="multilevel"/>
    <w:tmpl w:val="73DE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942666"/>
    <w:multiLevelType w:val="hybridMultilevel"/>
    <w:tmpl w:val="8A380604"/>
    <w:lvl w:ilvl="0" w:tplc="3F5281B6">
      <w:numFmt w:val="bullet"/>
      <w:lvlText w:val="•"/>
      <w:lvlJc w:val="left"/>
      <w:pPr>
        <w:ind w:left="720" w:hanging="360"/>
      </w:pPr>
      <w:rPr>
        <w:rFonts w:ascii="Arial" w:eastAsia="Times New Roman" w:hAnsi="Arial" w:cs="Arial" w:hint="default"/>
        <w:color w:val="B4073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6C2733"/>
    <w:multiLevelType w:val="hybridMultilevel"/>
    <w:tmpl w:val="9B92B3CA"/>
    <w:lvl w:ilvl="0" w:tplc="08090001">
      <w:start w:val="1"/>
      <w:numFmt w:val="bullet"/>
      <w:lvlText w:val=""/>
      <w:lvlJc w:val="left"/>
      <w:pPr>
        <w:ind w:left="720" w:hanging="360"/>
      </w:pPr>
      <w:rPr>
        <w:rFonts w:ascii="Symbol" w:hAnsi="Symbol" w:hint="default"/>
        <w:color w:val="B4073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54D6796"/>
    <w:multiLevelType w:val="hybridMultilevel"/>
    <w:tmpl w:val="50DC6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62747C"/>
    <w:multiLevelType w:val="hybridMultilevel"/>
    <w:tmpl w:val="2C1A4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9B6227"/>
    <w:multiLevelType w:val="hybridMultilevel"/>
    <w:tmpl w:val="A1A60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655BBD"/>
    <w:multiLevelType w:val="hybridMultilevel"/>
    <w:tmpl w:val="7620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754223"/>
    <w:multiLevelType w:val="hybridMultilevel"/>
    <w:tmpl w:val="09AC4868"/>
    <w:lvl w:ilvl="0" w:tplc="08090001">
      <w:start w:val="1"/>
      <w:numFmt w:val="bullet"/>
      <w:lvlText w:val=""/>
      <w:lvlJc w:val="left"/>
      <w:pPr>
        <w:ind w:left="1308" w:hanging="360"/>
      </w:pPr>
      <w:rPr>
        <w:rFonts w:ascii="Symbol" w:hAnsi="Symbol" w:hint="default"/>
      </w:rPr>
    </w:lvl>
    <w:lvl w:ilvl="1" w:tplc="08090003">
      <w:start w:val="1"/>
      <w:numFmt w:val="bullet"/>
      <w:lvlText w:val="o"/>
      <w:lvlJc w:val="left"/>
      <w:pPr>
        <w:ind w:left="2028" w:hanging="360"/>
      </w:pPr>
      <w:rPr>
        <w:rFonts w:ascii="Courier New" w:hAnsi="Courier New" w:cs="Courier New" w:hint="default"/>
      </w:rPr>
    </w:lvl>
    <w:lvl w:ilvl="2" w:tplc="08090005" w:tentative="1">
      <w:start w:val="1"/>
      <w:numFmt w:val="bullet"/>
      <w:lvlText w:val=""/>
      <w:lvlJc w:val="left"/>
      <w:pPr>
        <w:ind w:left="2748" w:hanging="360"/>
      </w:pPr>
      <w:rPr>
        <w:rFonts w:ascii="Wingdings" w:hAnsi="Wingdings" w:hint="default"/>
      </w:rPr>
    </w:lvl>
    <w:lvl w:ilvl="3" w:tplc="08090001" w:tentative="1">
      <w:start w:val="1"/>
      <w:numFmt w:val="bullet"/>
      <w:lvlText w:val=""/>
      <w:lvlJc w:val="left"/>
      <w:pPr>
        <w:ind w:left="3468" w:hanging="360"/>
      </w:pPr>
      <w:rPr>
        <w:rFonts w:ascii="Symbol" w:hAnsi="Symbol" w:hint="default"/>
      </w:rPr>
    </w:lvl>
    <w:lvl w:ilvl="4" w:tplc="08090003" w:tentative="1">
      <w:start w:val="1"/>
      <w:numFmt w:val="bullet"/>
      <w:lvlText w:val="o"/>
      <w:lvlJc w:val="left"/>
      <w:pPr>
        <w:ind w:left="4188" w:hanging="360"/>
      </w:pPr>
      <w:rPr>
        <w:rFonts w:ascii="Courier New" w:hAnsi="Courier New" w:cs="Courier New" w:hint="default"/>
      </w:rPr>
    </w:lvl>
    <w:lvl w:ilvl="5" w:tplc="08090005" w:tentative="1">
      <w:start w:val="1"/>
      <w:numFmt w:val="bullet"/>
      <w:lvlText w:val=""/>
      <w:lvlJc w:val="left"/>
      <w:pPr>
        <w:ind w:left="4908" w:hanging="360"/>
      </w:pPr>
      <w:rPr>
        <w:rFonts w:ascii="Wingdings" w:hAnsi="Wingdings" w:hint="default"/>
      </w:rPr>
    </w:lvl>
    <w:lvl w:ilvl="6" w:tplc="08090001" w:tentative="1">
      <w:start w:val="1"/>
      <w:numFmt w:val="bullet"/>
      <w:lvlText w:val=""/>
      <w:lvlJc w:val="left"/>
      <w:pPr>
        <w:ind w:left="5628" w:hanging="360"/>
      </w:pPr>
      <w:rPr>
        <w:rFonts w:ascii="Symbol" w:hAnsi="Symbol" w:hint="default"/>
      </w:rPr>
    </w:lvl>
    <w:lvl w:ilvl="7" w:tplc="08090003" w:tentative="1">
      <w:start w:val="1"/>
      <w:numFmt w:val="bullet"/>
      <w:lvlText w:val="o"/>
      <w:lvlJc w:val="left"/>
      <w:pPr>
        <w:ind w:left="6348" w:hanging="360"/>
      </w:pPr>
      <w:rPr>
        <w:rFonts w:ascii="Courier New" w:hAnsi="Courier New" w:cs="Courier New" w:hint="default"/>
      </w:rPr>
    </w:lvl>
    <w:lvl w:ilvl="8" w:tplc="08090005" w:tentative="1">
      <w:start w:val="1"/>
      <w:numFmt w:val="bullet"/>
      <w:lvlText w:val=""/>
      <w:lvlJc w:val="left"/>
      <w:pPr>
        <w:ind w:left="7068" w:hanging="360"/>
      </w:pPr>
      <w:rPr>
        <w:rFonts w:ascii="Wingdings" w:hAnsi="Wingdings" w:hint="default"/>
      </w:rPr>
    </w:lvl>
  </w:abstractNum>
  <w:abstractNum w:abstractNumId="20" w15:restartNumberingAfterBreak="0">
    <w:nsid w:val="55D933DE"/>
    <w:multiLevelType w:val="hybridMultilevel"/>
    <w:tmpl w:val="033ED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025ADB"/>
    <w:multiLevelType w:val="hybridMultilevel"/>
    <w:tmpl w:val="7EE0FBAC"/>
    <w:lvl w:ilvl="0" w:tplc="08090001">
      <w:start w:val="1"/>
      <w:numFmt w:val="bullet"/>
      <w:lvlText w:val=""/>
      <w:lvlJc w:val="left"/>
      <w:pPr>
        <w:ind w:left="1572" w:hanging="360"/>
      </w:pPr>
      <w:rPr>
        <w:rFonts w:ascii="Symbol" w:hAnsi="Symbol" w:hint="default"/>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22" w15:restartNumberingAfterBreak="0">
    <w:nsid w:val="63307E3F"/>
    <w:multiLevelType w:val="hybridMultilevel"/>
    <w:tmpl w:val="27401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6B03F2"/>
    <w:multiLevelType w:val="hybridMultilevel"/>
    <w:tmpl w:val="F7A4FCB8"/>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8195F03"/>
    <w:multiLevelType w:val="hybridMultilevel"/>
    <w:tmpl w:val="5E600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8A72F4C"/>
    <w:multiLevelType w:val="hybridMultilevel"/>
    <w:tmpl w:val="7A9C3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350C8B"/>
    <w:multiLevelType w:val="hybridMultilevel"/>
    <w:tmpl w:val="C3D8D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63608A"/>
    <w:multiLevelType w:val="hybridMultilevel"/>
    <w:tmpl w:val="983489A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5"/>
  </w:num>
  <w:num w:numId="2">
    <w:abstractNumId w:val="6"/>
  </w:num>
  <w:num w:numId="3">
    <w:abstractNumId w:val="2"/>
  </w:num>
  <w:num w:numId="4">
    <w:abstractNumId w:val="20"/>
  </w:num>
  <w:num w:numId="5">
    <w:abstractNumId w:val="16"/>
  </w:num>
  <w:num w:numId="6">
    <w:abstractNumId w:val="23"/>
  </w:num>
  <w:num w:numId="7">
    <w:abstractNumId w:val="26"/>
  </w:num>
  <w:num w:numId="8">
    <w:abstractNumId w:val="1"/>
  </w:num>
  <w:num w:numId="9">
    <w:abstractNumId w:val="5"/>
  </w:num>
  <w:num w:numId="10">
    <w:abstractNumId w:val="21"/>
  </w:num>
  <w:num w:numId="11">
    <w:abstractNumId w:val="8"/>
  </w:num>
  <w:num w:numId="12">
    <w:abstractNumId w:val="4"/>
  </w:num>
  <w:num w:numId="13">
    <w:abstractNumId w:val="0"/>
  </w:num>
  <w:num w:numId="14">
    <w:abstractNumId w:val="19"/>
  </w:num>
  <w:num w:numId="15">
    <w:abstractNumId w:val="18"/>
  </w:num>
  <w:num w:numId="16">
    <w:abstractNumId w:val="24"/>
  </w:num>
  <w:num w:numId="17">
    <w:abstractNumId w:val="11"/>
  </w:num>
  <w:num w:numId="18">
    <w:abstractNumId w:val="17"/>
  </w:num>
  <w:num w:numId="19">
    <w:abstractNumId w:val="13"/>
  </w:num>
  <w:num w:numId="20">
    <w:abstractNumId w:val="14"/>
  </w:num>
  <w:num w:numId="21">
    <w:abstractNumId w:val="22"/>
  </w:num>
  <w:num w:numId="22">
    <w:abstractNumId w:val="9"/>
  </w:num>
  <w:num w:numId="23">
    <w:abstractNumId w:val="7"/>
  </w:num>
  <w:num w:numId="24">
    <w:abstractNumId w:val="3"/>
  </w:num>
  <w:num w:numId="25">
    <w:abstractNumId w:val="25"/>
  </w:num>
  <w:num w:numId="26">
    <w:abstractNumId w:val="10"/>
  </w:num>
  <w:num w:numId="27">
    <w:abstractNumId w:val="27"/>
  </w:num>
  <w:num w:numId="28">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lair Sweet">
    <w15:presenceInfo w15:providerId="AD" w15:userId="S-1-5-21-2032584199-2700053916-3717512873-1112"/>
  </w15:person>
  <w15:person w15:author="Langley, Sharon (Information Management)">
    <w15:presenceInfo w15:providerId="AD" w15:userId="S::Sharon.E.Langley@rctcbc.gov.uk::daaddcca-251f-4189-a88a-8e652c1c92ec"/>
  </w15:person>
  <w15:person w15:author="Tuck, Karen (Headteacher - Tylorstown Primary) (Mailbox Archived)">
    <w15:presenceInfo w15:providerId="AD" w15:userId="S-1-5-21-2032584199-2700053916-3717512873-11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CAE"/>
    <w:rsid w:val="00086037"/>
    <w:rsid w:val="000C542D"/>
    <w:rsid w:val="000D0130"/>
    <w:rsid w:val="000F0B85"/>
    <w:rsid w:val="0012132E"/>
    <w:rsid w:val="00182D1A"/>
    <w:rsid w:val="001B49CE"/>
    <w:rsid w:val="001C0C95"/>
    <w:rsid w:val="001D19CE"/>
    <w:rsid w:val="001D7D6A"/>
    <w:rsid w:val="0022059C"/>
    <w:rsid w:val="00221281"/>
    <w:rsid w:val="002316DE"/>
    <w:rsid w:val="00240480"/>
    <w:rsid w:val="002469CB"/>
    <w:rsid w:val="00260364"/>
    <w:rsid w:val="002713CF"/>
    <w:rsid w:val="00297CEB"/>
    <w:rsid w:val="002B572E"/>
    <w:rsid w:val="002C5A36"/>
    <w:rsid w:val="002C70D8"/>
    <w:rsid w:val="002F56E9"/>
    <w:rsid w:val="00303B98"/>
    <w:rsid w:val="00313CF1"/>
    <w:rsid w:val="003158A1"/>
    <w:rsid w:val="00361744"/>
    <w:rsid w:val="00364993"/>
    <w:rsid w:val="003913AA"/>
    <w:rsid w:val="0039271A"/>
    <w:rsid w:val="00392A44"/>
    <w:rsid w:val="003933FA"/>
    <w:rsid w:val="003A350D"/>
    <w:rsid w:val="003B49EB"/>
    <w:rsid w:val="003F65D2"/>
    <w:rsid w:val="00417AB8"/>
    <w:rsid w:val="004317B6"/>
    <w:rsid w:val="00434770"/>
    <w:rsid w:val="00437E62"/>
    <w:rsid w:val="00447140"/>
    <w:rsid w:val="004628EC"/>
    <w:rsid w:val="00480A7E"/>
    <w:rsid w:val="00482133"/>
    <w:rsid w:val="004903CB"/>
    <w:rsid w:val="004A2D83"/>
    <w:rsid w:val="004E401E"/>
    <w:rsid w:val="00514370"/>
    <w:rsid w:val="00533129"/>
    <w:rsid w:val="00537455"/>
    <w:rsid w:val="0054484A"/>
    <w:rsid w:val="0055761F"/>
    <w:rsid w:val="0056264D"/>
    <w:rsid w:val="00572FC2"/>
    <w:rsid w:val="005771D8"/>
    <w:rsid w:val="005816E4"/>
    <w:rsid w:val="00584F4A"/>
    <w:rsid w:val="00591235"/>
    <w:rsid w:val="005D664A"/>
    <w:rsid w:val="00600737"/>
    <w:rsid w:val="00615824"/>
    <w:rsid w:val="00616E4B"/>
    <w:rsid w:val="006514DD"/>
    <w:rsid w:val="00664867"/>
    <w:rsid w:val="00666FB7"/>
    <w:rsid w:val="006707D3"/>
    <w:rsid w:val="00672253"/>
    <w:rsid w:val="0067770C"/>
    <w:rsid w:val="00682471"/>
    <w:rsid w:val="006A553B"/>
    <w:rsid w:val="006D60A9"/>
    <w:rsid w:val="006E5184"/>
    <w:rsid w:val="00712438"/>
    <w:rsid w:val="007547B7"/>
    <w:rsid w:val="007656E8"/>
    <w:rsid w:val="00785D14"/>
    <w:rsid w:val="00793071"/>
    <w:rsid w:val="007A5CE3"/>
    <w:rsid w:val="007B0F2D"/>
    <w:rsid w:val="007B169C"/>
    <w:rsid w:val="007B48B5"/>
    <w:rsid w:val="007C1ADA"/>
    <w:rsid w:val="007C4EDD"/>
    <w:rsid w:val="007E1162"/>
    <w:rsid w:val="00826276"/>
    <w:rsid w:val="00836F6A"/>
    <w:rsid w:val="00845958"/>
    <w:rsid w:val="0085649E"/>
    <w:rsid w:val="00857504"/>
    <w:rsid w:val="00862154"/>
    <w:rsid w:val="008678C1"/>
    <w:rsid w:val="00884355"/>
    <w:rsid w:val="008A640E"/>
    <w:rsid w:val="008A7672"/>
    <w:rsid w:val="008C4BD4"/>
    <w:rsid w:val="00930101"/>
    <w:rsid w:val="00963660"/>
    <w:rsid w:val="009765B5"/>
    <w:rsid w:val="00977C4A"/>
    <w:rsid w:val="009849DD"/>
    <w:rsid w:val="00985C6A"/>
    <w:rsid w:val="00994653"/>
    <w:rsid w:val="00994761"/>
    <w:rsid w:val="00994DE1"/>
    <w:rsid w:val="009A15DB"/>
    <w:rsid w:val="009B3000"/>
    <w:rsid w:val="009B6709"/>
    <w:rsid w:val="00A07D9D"/>
    <w:rsid w:val="00A27CAE"/>
    <w:rsid w:val="00A53797"/>
    <w:rsid w:val="00A72106"/>
    <w:rsid w:val="00A80318"/>
    <w:rsid w:val="00A86AF5"/>
    <w:rsid w:val="00B3666B"/>
    <w:rsid w:val="00B54595"/>
    <w:rsid w:val="00B775D7"/>
    <w:rsid w:val="00B84878"/>
    <w:rsid w:val="00B915E7"/>
    <w:rsid w:val="00B94936"/>
    <w:rsid w:val="00BA7611"/>
    <w:rsid w:val="00BD52A4"/>
    <w:rsid w:val="00BE2BC5"/>
    <w:rsid w:val="00BF3D66"/>
    <w:rsid w:val="00C348C7"/>
    <w:rsid w:val="00C418F1"/>
    <w:rsid w:val="00C5334A"/>
    <w:rsid w:val="00C577DC"/>
    <w:rsid w:val="00C72431"/>
    <w:rsid w:val="00C82F9D"/>
    <w:rsid w:val="00C903E9"/>
    <w:rsid w:val="00C929C3"/>
    <w:rsid w:val="00CA1663"/>
    <w:rsid w:val="00CB163D"/>
    <w:rsid w:val="00CE7F55"/>
    <w:rsid w:val="00D31896"/>
    <w:rsid w:val="00D424E0"/>
    <w:rsid w:val="00D64816"/>
    <w:rsid w:val="00D806FA"/>
    <w:rsid w:val="00DA5B35"/>
    <w:rsid w:val="00DB0664"/>
    <w:rsid w:val="00DB7604"/>
    <w:rsid w:val="00DD06B6"/>
    <w:rsid w:val="00DD5A7E"/>
    <w:rsid w:val="00DF22D7"/>
    <w:rsid w:val="00DF6499"/>
    <w:rsid w:val="00E17905"/>
    <w:rsid w:val="00E2399C"/>
    <w:rsid w:val="00E25262"/>
    <w:rsid w:val="00E422B5"/>
    <w:rsid w:val="00E43791"/>
    <w:rsid w:val="00E55049"/>
    <w:rsid w:val="00E915D0"/>
    <w:rsid w:val="00E951AA"/>
    <w:rsid w:val="00ED2CB3"/>
    <w:rsid w:val="00EF1298"/>
    <w:rsid w:val="00F07A1B"/>
    <w:rsid w:val="00F07CBD"/>
    <w:rsid w:val="00F25ADD"/>
    <w:rsid w:val="00F6143F"/>
    <w:rsid w:val="00F65E02"/>
    <w:rsid w:val="00F755E3"/>
    <w:rsid w:val="00F80260"/>
    <w:rsid w:val="00F97740"/>
    <w:rsid w:val="00FB5251"/>
    <w:rsid w:val="00FD024F"/>
    <w:rsid w:val="00FD126C"/>
    <w:rsid w:val="00FF5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C5CAA7"/>
  <w15:chartTrackingRefBased/>
  <w15:docId w15:val="{35308D8C-2F10-466E-BEF2-4DB2E57CD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7CBD"/>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F56E9"/>
    <w:rPr>
      <w:sz w:val="16"/>
      <w:szCs w:val="16"/>
    </w:rPr>
  </w:style>
  <w:style w:type="paragraph" w:styleId="CommentText">
    <w:name w:val="annotation text"/>
    <w:basedOn w:val="Normal"/>
    <w:link w:val="CommentTextChar"/>
    <w:uiPriority w:val="99"/>
    <w:unhideWhenUsed/>
    <w:rsid w:val="002F56E9"/>
    <w:rPr>
      <w:sz w:val="20"/>
    </w:rPr>
  </w:style>
  <w:style w:type="character" w:customStyle="1" w:styleId="CommentTextChar">
    <w:name w:val="Comment Text Char"/>
    <w:basedOn w:val="DefaultParagraphFont"/>
    <w:link w:val="CommentText"/>
    <w:uiPriority w:val="99"/>
    <w:rsid w:val="002F56E9"/>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F56E9"/>
    <w:rPr>
      <w:b/>
      <w:bCs/>
    </w:rPr>
  </w:style>
  <w:style w:type="character" w:customStyle="1" w:styleId="CommentSubjectChar">
    <w:name w:val="Comment Subject Char"/>
    <w:basedOn w:val="CommentTextChar"/>
    <w:link w:val="CommentSubject"/>
    <w:uiPriority w:val="99"/>
    <w:semiHidden/>
    <w:rsid w:val="002F56E9"/>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DF22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22D7"/>
    <w:rPr>
      <w:rFonts w:ascii="Segoe UI" w:eastAsia="Times New Roman" w:hAnsi="Segoe UI" w:cs="Segoe UI"/>
      <w:sz w:val="18"/>
      <w:szCs w:val="18"/>
    </w:rPr>
  </w:style>
  <w:style w:type="character" w:styleId="Hyperlink">
    <w:name w:val="Hyperlink"/>
    <w:basedOn w:val="DefaultParagraphFont"/>
    <w:uiPriority w:val="99"/>
    <w:unhideWhenUsed/>
    <w:rsid w:val="00F755E3"/>
    <w:rPr>
      <w:color w:val="0563C1"/>
      <w:u w:val="single"/>
    </w:rPr>
  </w:style>
  <w:style w:type="paragraph" w:styleId="ListParagraph">
    <w:name w:val="List Paragraph"/>
    <w:basedOn w:val="Normal"/>
    <w:uiPriority w:val="34"/>
    <w:qFormat/>
    <w:rsid w:val="00417AB8"/>
    <w:pPr>
      <w:ind w:left="720"/>
      <w:contextualSpacing/>
    </w:pPr>
  </w:style>
  <w:style w:type="paragraph" w:styleId="Revision">
    <w:name w:val="Revision"/>
    <w:hidden/>
    <w:uiPriority w:val="99"/>
    <w:semiHidden/>
    <w:rsid w:val="00FF5F87"/>
    <w:pPr>
      <w:spacing w:after="0" w:line="240" w:lineRule="auto"/>
    </w:pPr>
    <w:rPr>
      <w:rFonts w:ascii="Arial" w:eastAsia="Times New Roman" w:hAnsi="Arial" w:cs="Times New Roman"/>
      <w:sz w:val="24"/>
      <w:szCs w:val="20"/>
    </w:rPr>
  </w:style>
  <w:style w:type="paragraph" w:styleId="Header">
    <w:name w:val="header"/>
    <w:basedOn w:val="Normal"/>
    <w:link w:val="HeaderChar"/>
    <w:uiPriority w:val="99"/>
    <w:unhideWhenUsed/>
    <w:rsid w:val="00BF3D66"/>
    <w:pPr>
      <w:tabs>
        <w:tab w:val="center" w:pos="4513"/>
        <w:tab w:val="right" w:pos="9026"/>
      </w:tabs>
    </w:pPr>
  </w:style>
  <w:style w:type="character" w:customStyle="1" w:styleId="HeaderChar">
    <w:name w:val="Header Char"/>
    <w:basedOn w:val="DefaultParagraphFont"/>
    <w:link w:val="Header"/>
    <w:uiPriority w:val="99"/>
    <w:rsid w:val="00BF3D66"/>
    <w:rPr>
      <w:rFonts w:ascii="Arial" w:eastAsia="Times New Roman" w:hAnsi="Arial" w:cs="Times New Roman"/>
      <w:sz w:val="24"/>
      <w:szCs w:val="20"/>
    </w:rPr>
  </w:style>
  <w:style w:type="paragraph" w:styleId="Footer">
    <w:name w:val="footer"/>
    <w:basedOn w:val="Normal"/>
    <w:link w:val="FooterChar"/>
    <w:uiPriority w:val="99"/>
    <w:unhideWhenUsed/>
    <w:rsid w:val="00BF3D66"/>
    <w:pPr>
      <w:tabs>
        <w:tab w:val="center" w:pos="4513"/>
        <w:tab w:val="right" w:pos="9026"/>
      </w:tabs>
    </w:pPr>
  </w:style>
  <w:style w:type="character" w:customStyle="1" w:styleId="FooterChar">
    <w:name w:val="Footer Char"/>
    <w:basedOn w:val="DefaultParagraphFont"/>
    <w:link w:val="Footer"/>
    <w:uiPriority w:val="99"/>
    <w:rsid w:val="00BF3D66"/>
    <w:rPr>
      <w:rFonts w:ascii="Arial" w:eastAsia="Times New Roman" w:hAnsi="Arial" w:cs="Times New Roman"/>
      <w:sz w:val="24"/>
      <w:szCs w:val="20"/>
    </w:rPr>
  </w:style>
  <w:style w:type="paragraph" w:customStyle="1" w:styleId="Default">
    <w:name w:val="Default"/>
    <w:rsid w:val="00DA5B35"/>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table" w:styleId="TableGrid">
    <w:name w:val="Table Grid"/>
    <w:basedOn w:val="TableNormal"/>
    <w:uiPriority w:val="39"/>
    <w:rsid w:val="00DA5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5958"/>
    <w:rPr>
      <w:color w:val="605E5C"/>
      <w:shd w:val="clear" w:color="auto" w:fill="E1DFDD"/>
    </w:rPr>
  </w:style>
  <w:style w:type="paragraph" w:styleId="BodyText">
    <w:name w:val="Body Text"/>
    <w:basedOn w:val="Normal"/>
    <w:link w:val="BodyTextChar"/>
    <w:uiPriority w:val="1"/>
    <w:qFormat/>
    <w:rsid w:val="001B49CE"/>
    <w:pPr>
      <w:widowControl w:val="0"/>
      <w:autoSpaceDE w:val="0"/>
      <w:autoSpaceDN w:val="0"/>
    </w:pPr>
    <w:rPr>
      <w:rFonts w:eastAsia="Arial" w:cs="Arial"/>
      <w:sz w:val="22"/>
      <w:szCs w:val="22"/>
      <w:lang w:val="en-US"/>
    </w:rPr>
  </w:style>
  <w:style w:type="character" w:customStyle="1" w:styleId="BodyTextChar">
    <w:name w:val="Body Text Char"/>
    <w:basedOn w:val="DefaultParagraphFont"/>
    <w:link w:val="BodyText"/>
    <w:uiPriority w:val="1"/>
    <w:rsid w:val="001B49CE"/>
    <w:rPr>
      <w:rFonts w:ascii="Arial" w:eastAsia="Arial" w:hAnsi="Arial" w:cs="Arial"/>
      <w:lang w:val="en-US"/>
    </w:rPr>
  </w:style>
  <w:style w:type="paragraph" w:customStyle="1" w:styleId="paragraph">
    <w:name w:val="paragraph"/>
    <w:basedOn w:val="Normal"/>
    <w:rsid w:val="00F07A1B"/>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F07A1B"/>
  </w:style>
  <w:style w:type="character" w:customStyle="1" w:styleId="eop">
    <w:name w:val="eop"/>
    <w:basedOn w:val="DefaultParagraphFont"/>
    <w:rsid w:val="00F07A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369275">
      <w:bodyDiv w:val="1"/>
      <w:marLeft w:val="0"/>
      <w:marRight w:val="0"/>
      <w:marTop w:val="0"/>
      <w:marBottom w:val="0"/>
      <w:divBdr>
        <w:top w:val="none" w:sz="0" w:space="0" w:color="auto"/>
        <w:left w:val="none" w:sz="0" w:space="0" w:color="auto"/>
        <w:bottom w:val="none" w:sz="0" w:space="0" w:color="auto"/>
        <w:right w:val="none" w:sz="0" w:space="0" w:color="auto"/>
      </w:divBdr>
    </w:div>
    <w:div w:id="208136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AF4EFA206FB39498046D627DD7E8F04" ma:contentTypeVersion="6" ma:contentTypeDescription="Create a new document." ma:contentTypeScope="" ma:versionID="d7bf171eb64129274b5c76b95b87cec6">
  <xsd:schema xmlns:xsd="http://www.w3.org/2001/XMLSchema" xmlns:xs="http://www.w3.org/2001/XMLSchema" xmlns:p="http://schemas.microsoft.com/office/2006/metadata/properties" xmlns:ns2="abf1928b-cefc-4d24-8317-5b1df3ca6237" xmlns:ns3="d341c9ad-a46c-4684-bded-98b55bce5627" targetNamespace="http://schemas.microsoft.com/office/2006/metadata/properties" ma:root="true" ma:fieldsID="6298af27af5768b5ec6f30b4d015fb79" ns2:_="" ns3:_="">
    <xsd:import namespace="abf1928b-cefc-4d24-8317-5b1df3ca6237"/>
    <xsd:import namespace="d341c9ad-a46c-4684-bded-98b55bce562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f1928b-cefc-4d24-8317-5b1df3ca6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41c9ad-a46c-4684-bded-98b55bce562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793DA-5908-4122-B4FD-05C5515827C7}">
  <ds:schemaRefs>
    <ds:schemaRef ds:uri="http://schemas.microsoft.com/sharepoint/v3/contenttype/forms"/>
  </ds:schemaRefs>
</ds:datastoreItem>
</file>

<file path=customXml/itemProps2.xml><?xml version="1.0" encoding="utf-8"?>
<ds:datastoreItem xmlns:ds="http://schemas.openxmlformats.org/officeDocument/2006/customXml" ds:itemID="{189E508C-581A-408C-8DC9-8375CDE6C8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f1928b-cefc-4d24-8317-5b1df3ca6237"/>
    <ds:schemaRef ds:uri="d341c9ad-a46c-4684-bded-98b55bce56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4D12FB-41FC-4EAC-8430-513EEDA59FEE}">
  <ds:schemaRefs>
    <ds:schemaRef ds:uri="http://purl.org/dc/terms/"/>
    <ds:schemaRef ds:uri="abf1928b-cefc-4d24-8317-5b1df3ca6237"/>
    <ds:schemaRef ds:uri="http://purl.org/dc/dcmityp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d341c9ad-a46c-4684-bded-98b55bce562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178B88D-22F8-4F40-9C8F-71A5F4033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2816</Words>
  <Characters>16053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MTCBC</Company>
  <LinksUpToDate>false</LinksUpToDate>
  <CharactersWithSpaces>18832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Cronin, Saffron</dc:creator>
  <cp:keywords/>
  <dc:description/>
  <cp:lastModifiedBy>Clair Sweet</cp:lastModifiedBy>
  <cp:revision>6</cp:revision>
  <cp:lastPrinted>2023-11-27T14:58:00Z</cp:lastPrinted>
  <dcterms:created xsi:type="dcterms:W3CDTF">2025-05-02T06:34:00Z</dcterms:created>
  <dcterms:modified xsi:type="dcterms:W3CDTF">2025-09-12T12:02:00Z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0x0101009AF4EFA206FB39498046D627DD7E8F04</vt:lpwstr>
  </property>
</Properties>
</file>